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9D6E" w14:textId="77777777" w:rsidR="00FE3DF2" w:rsidRDefault="00905D3D" w:rsidP="007F6390">
      <w:pPr>
        <w:jc w:val="center"/>
        <w:rPr>
          <w:rFonts w:asciiTheme="majorHAnsi" w:hAnsiTheme="majorHAnsi" w:cstheme="majorHAnsi"/>
          <w:b/>
          <w:bCs/>
          <w:sz w:val="32"/>
          <w:szCs w:val="32"/>
        </w:rPr>
      </w:pPr>
      <w:r w:rsidRPr="007F6390">
        <w:rPr>
          <w:rFonts w:asciiTheme="majorHAnsi" w:hAnsiTheme="majorHAnsi" w:cstheme="majorHAnsi"/>
          <w:b/>
          <w:bCs/>
          <w:sz w:val="32"/>
          <w:szCs w:val="32"/>
        </w:rPr>
        <w:t>NC Office of Rural Health Operations Team</w:t>
      </w:r>
      <w:r w:rsidR="006059D4" w:rsidRPr="007F6390">
        <w:rPr>
          <w:rFonts w:asciiTheme="majorHAnsi" w:hAnsiTheme="majorHAnsi" w:cstheme="majorHAnsi"/>
          <w:b/>
          <w:bCs/>
          <w:sz w:val="32"/>
          <w:szCs w:val="32"/>
        </w:rPr>
        <w:t xml:space="preserve"> </w:t>
      </w:r>
    </w:p>
    <w:p w14:paraId="0FAE3E64" w14:textId="1BB75B18" w:rsidR="00905D3D" w:rsidRPr="007F6390" w:rsidRDefault="00FE3DF2" w:rsidP="007F6390">
      <w:pPr>
        <w:jc w:val="center"/>
        <w:rPr>
          <w:rFonts w:asciiTheme="majorHAnsi" w:hAnsiTheme="majorHAnsi" w:cstheme="majorHAnsi"/>
          <w:b/>
          <w:bCs/>
          <w:sz w:val="32"/>
          <w:szCs w:val="32"/>
        </w:rPr>
      </w:pPr>
      <w:r>
        <w:rPr>
          <w:rFonts w:asciiTheme="majorHAnsi" w:hAnsiTheme="majorHAnsi" w:cstheme="majorHAnsi"/>
          <w:b/>
          <w:bCs/>
          <w:sz w:val="32"/>
          <w:szCs w:val="32"/>
        </w:rPr>
        <w:t xml:space="preserve">SFY 2024 </w:t>
      </w:r>
      <w:r w:rsidR="00E33C02">
        <w:rPr>
          <w:rFonts w:asciiTheme="majorHAnsi" w:hAnsiTheme="majorHAnsi" w:cstheme="majorHAnsi"/>
          <w:b/>
          <w:bCs/>
          <w:sz w:val="32"/>
          <w:szCs w:val="32"/>
        </w:rPr>
        <w:t>Q</w:t>
      </w:r>
      <w:r>
        <w:rPr>
          <w:rFonts w:asciiTheme="majorHAnsi" w:hAnsiTheme="majorHAnsi" w:cstheme="majorHAnsi"/>
          <w:b/>
          <w:bCs/>
          <w:sz w:val="32"/>
          <w:szCs w:val="32"/>
        </w:rPr>
        <w:t>1</w:t>
      </w:r>
      <w:r w:rsidR="00E33C02">
        <w:rPr>
          <w:rFonts w:asciiTheme="majorHAnsi" w:hAnsiTheme="majorHAnsi" w:cstheme="majorHAnsi"/>
          <w:b/>
          <w:bCs/>
          <w:sz w:val="32"/>
          <w:szCs w:val="32"/>
        </w:rPr>
        <w:t xml:space="preserve"> </w:t>
      </w:r>
      <w:r w:rsidR="006059D4" w:rsidRPr="007F6390">
        <w:rPr>
          <w:rFonts w:asciiTheme="majorHAnsi" w:hAnsiTheme="majorHAnsi" w:cstheme="majorHAnsi"/>
          <w:b/>
          <w:bCs/>
          <w:sz w:val="32"/>
          <w:szCs w:val="32"/>
        </w:rPr>
        <w:t>Quarterly</w:t>
      </w:r>
      <w:r w:rsidR="00905D3D" w:rsidRPr="007F6390">
        <w:rPr>
          <w:rFonts w:asciiTheme="majorHAnsi" w:hAnsiTheme="majorHAnsi" w:cstheme="majorHAnsi"/>
          <w:b/>
          <w:bCs/>
          <w:sz w:val="32"/>
          <w:szCs w:val="32"/>
        </w:rPr>
        <w:t xml:space="preserve"> Newsletter</w:t>
      </w:r>
    </w:p>
    <w:p w14:paraId="5B3169E7" w14:textId="04531087" w:rsidR="00FE3DF2" w:rsidRPr="00FE3DF2" w:rsidRDefault="00905D3D" w:rsidP="00FE3DF2">
      <w:pPr>
        <w:rPr>
          <w:rStyle w:val="eop"/>
          <w:color w:val="0563C1" w:themeColor="hyperlink"/>
          <w:u w:val="single"/>
        </w:rPr>
      </w:pPr>
      <w:r>
        <w:t>This newsletter serves a repository of information relevant to North Carolina State-Designated Rural Health Centers</w:t>
      </w:r>
      <w:r w:rsidR="00D203AA">
        <w:t xml:space="preserve"> (SDRHCs)</w:t>
      </w:r>
      <w:r>
        <w:t xml:space="preserve"> and CMS Rural Health Clinics</w:t>
      </w:r>
      <w:r w:rsidR="00D203AA">
        <w:t xml:space="preserve"> (RHCs)</w:t>
      </w:r>
      <w:r>
        <w:t>. Please share any content suggestions or feedback with Justin Kearley</w:t>
      </w:r>
      <w:r w:rsidR="00D203AA">
        <w:t xml:space="preserve"> at</w:t>
      </w:r>
      <w:r>
        <w:t xml:space="preserve"> </w:t>
      </w:r>
      <w:hyperlink r:id="rId6" w:history="1">
        <w:r w:rsidR="00D203AA" w:rsidRPr="00B4338A">
          <w:rPr>
            <w:rStyle w:val="Hyperlink"/>
          </w:rPr>
          <w:t>justin.kearley@dhhs.nc.gov</w:t>
        </w:r>
      </w:hyperlink>
      <w:r w:rsidR="005A5CF5">
        <w:rPr>
          <w:rStyle w:val="eop"/>
          <w:rFonts w:ascii="Calibri" w:hAnsi="Calibri" w:cs="Calibri"/>
          <w:sz w:val="28"/>
          <w:szCs w:val="28"/>
        </w:rPr>
        <w:t> </w:t>
      </w:r>
    </w:p>
    <w:p w14:paraId="0534C86F" w14:textId="11B8AF0B" w:rsidR="00C80A39" w:rsidRDefault="00FE3DF2" w:rsidP="005A5CF5">
      <w:pPr>
        <w:pStyle w:val="paragraph"/>
        <w:spacing w:before="0" w:beforeAutospacing="0" w:after="0" w:afterAutospacing="0"/>
        <w:jc w:val="center"/>
        <w:textAlignment w:val="baseline"/>
        <w:rPr>
          <w:rFonts w:ascii="Segoe UI" w:hAnsi="Segoe UI" w:cs="Segoe UI"/>
          <w:noProof/>
          <w:sz w:val="18"/>
          <w:szCs w:val="18"/>
        </w:rPr>
      </w:pPr>
      <w:r>
        <w:rPr>
          <w:rStyle w:val="eop"/>
          <w:rFonts w:ascii="Calibri" w:hAnsi="Calibri" w:cs="Calibri"/>
          <w:noProof/>
          <w:sz w:val="28"/>
          <w:szCs w:val="28"/>
        </w:rPr>
        <w:drawing>
          <wp:inline distT="0" distB="0" distL="0" distR="0" wp14:anchorId="4B59DA74" wp14:editId="44199AFB">
            <wp:extent cx="3562350" cy="2315528"/>
            <wp:effectExtent l="0" t="0" r="0" b="8890"/>
            <wp:docPr id="152594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169" r="24040" b="60314"/>
                    <a:stretch/>
                  </pic:blipFill>
                  <pic:spPr bwMode="auto">
                    <a:xfrm>
                      <a:off x="0" y="0"/>
                      <a:ext cx="3572738" cy="2322280"/>
                    </a:xfrm>
                    <a:prstGeom prst="rect">
                      <a:avLst/>
                    </a:prstGeom>
                    <a:noFill/>
                    <a:ln>
                      <a:noFill/>
                    </a:ln>
                    <a:extLst>
                      <a:ext uri="{53640926-AAD7-44D8-BBD7-CCE9431645EC}">
                        <a14:shadowObscured xmlns:a14="http://schemas.microsoft.com/office/drawing/2010/main"/>
                      </a:ext>
                    </a:extLst>
                  </pic:spPr>
                </pic:pic>
              </a:graphicData>
            </a:graphic>
          </wp:inline>
        </w:drawing>
      </w:r>
    </w:p>
    <w:p w14:paraId="30DABFC0" w14:textId="1F1DF635" w:rsidR="00F1214A" w:rsidRDefault="00F1214A" w:rsidP="005A5CF5">
      <w:pPr>
        <w:pStyle w:val="paragraph"/>
        <w:spacing w:before="0" w:beforeAutospacing="0" w:after="0" w:afterAutospacing="0"/>
        <w:textAlignment w:val="baseline"/>
        <w:rPr>
          <w:rStyle w:val="normaltextrun"/>
          <w:rFonts w:ascii="Calibri" w:hAnsi="Calibri" w:cs="Calibri"/>
          <w:sz w:val="22"/>
          <w:szCs w:val="22"/>
        </w:rPr>
      </w:pPr>
    </w:p>
    <w:p w14:paraId="3317C3E0" w14:textId="7C32E88F" w:rsidR="00FE3DF2" w:rsidRDefault="004D4A8E" w:rsidP="005A5C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Greetings</w:t>
      </w:r>
      <w:r w:rsidR="005A5CF5">
        <w:rPr>
          <w:rStyle w:val="normaltextrun"/>
          <w:rFonts w:ascii="Calibri" w:hAnsi="Calibri" w:cs="Calibri"/>
          <w:sz w:val="22"/>
          <w:szCs w:val="22"/>
        </w:rPr>
        <w:t xml:space="preserve"> from the NC Office of Rural Health Operations Team! </w:t>
      </w:r>
      <w:r w:rsidR="00FE3DF2">
        <w:rPr>
          <w:rStyle w:val="normaltextrun"/>
          <w:rFonts w:ascii="Calibri" w:hAnsi="Calibri" w:cs="Calibri"/>
          <w:sz w:val="22"/>
          <w:szCs w:val="22"/>
        </w:rPr>
        <w:t xml:space="preserve">This </w:t>
      </w:r>
      <w:r w:rsidR="00D213F8">
        <w:rPr>
          <w:rStyle w:val="normaltextrun"/>
          <w:rFonts w:ascii="Calibri" w:hAnsi="Calibri" w:cs="Calibri"/>
          <w:sz w:val="22"/>
          <w:szCs w:val="22"/>
        </w:rPr>
        <w:t xml:space="preserve">past </w:t>
      </w:r>
      <w:r w:rsidR="00FE3DF2">
        <w:rPr>
          <w:rStyle w:val="normaltextrun"/>
          <w:rFonts w:ascii="Calibri" w:hAnsi="Calibri" w:cs="Calibri"/>
          <w:sz w:val="22"/>
          <w:szCs w:val="22"/>
        </w:rPr>
        <w:t xml:space="preserve">quarter </w:t>
      </w:r>
      <w:r w:rsidR="00D213F8">
        <w:rPr>
          <w:rStyle w:val="normaltextrun"/>
          <w:rFonts w:ascii="Calibri" w:hAnsi="Calibri" w:cs="Calibri"/>
          <w:sz w:val="22"/>
          <w:szCs w:val="22"/>
        </w:rPr>
        <w:t>was a</w:t>
      </w:r>
      <w:r w:rsidR="00FE3DF2">
        <w:rPr>
          <w:rStyle w:val="normaltextrun"/>
          <w:rFonts w:ascii="Calibri" w:hAnsi="Calibri" w:cs="Calibri"/>
          <w:sz w:val="22"/>
          <w:szCs w:val="22"/>
        </w:rPr>
        <w:t xml:space="preserve"> busy one. </w:t>
      </w:r>
      <w:r w:rsidR="00EE2434">
        <w:rPr>
          <w:rStyle w:val="normaltextrun"/>
          <w:rFonts w:ascii="Calibri" w:hAnsi="Calibri" w:cs="Calibri"/>
          <w:sz w:val="22"/>
          <w:szCs w:val="22"/>
        </w:rPr>
        <w:t>The above</w:t>
      </w:r>
      <w:r w:rsidR="00FE3DF2">
        <w:rPr>
          <w:rStyle w:val="normaltextrun"/>
          <w:rFonts w:ascii="Calibri" w:hAnsi="Calibri" w:cs="Calibri"/>
          <w:sz w:val="22"/>
          <w:szCs w:val="22"/>
        </w:rPr>
        <w:t xml:space="preserve"> picture was taken at the National Organization of State Offices of Rural Health (NOSORH) Annual Meeting in Traverse City, M</w:t>
      </w:r>
      <w:r w:rsidR="00EE2434">
        <w:rPr>
          <w:rStyle w:val="normaltextrun"/>
          <w:rFonts w:ascii="Calibri" w:hAnsi="Calibri" w:cs="Calibri"/>
          <w:sz w:val="22"/>
          <w:szCs w:val="22"/>
        </w:rPr>
        <w:t>ichigan</w:t>
      </w:r>
      <w:r w:rsidR="00235DA2">
        <w:rPr>
          <w:rStyle w:val="normaltextrun"/>
          <w:rFonts w:ascii="Calibri" w:hAnsi="Calibri" w:cs="Calibri"/>
          <w:sz w:val="22"/>
          <w:szCs w:val="22"/>
        </w:rPr>
        <w:t xml:space="preserve"> joined by our Director Maggie Sauer and Lisa McKeithan, </w:t>
      </w:r>
      <w:r w:rsidR="00235DA2" w:rsidRPr="00235DA2">
        <w:rPr>
          <w:rStyle w:val="normaltextrun"/>
          <w:rFonts w:ascii="Calibri" w:hAnsi="Calibri" w:cs="Calibri"/>
          <w:sz w:val="22"/>
          <w:szCs w:val="22"/>
        </w:rPr>
        <w:t>Placement Services Manager</w:t>
      </w:r>
      <w:r w:rsidR="00FE3DF2">
        <w:rPr>
          <w:rStyle w:val="normaltextrun"/>
          <w:rFonts w:ascii="Calibri" w:hAnsi="Calibri" w:cs="Calibri"/>
          <w:sz w:val="22"/>
          <w:szCs w:val="22"/>
        </w:rPr>
        <w:t xml:space="preserve">. </w:t>
      </w:r>
    </w:p>
    <w:p w14:paraId="03F48F59" w14:textId="77777777" w:rsidR="00FE3DF2" w:rsidRDefault="00FE3DF2" w:rsidP="005A5CF5">
      <w:pPr>
        <w:pStyle w:val="paragraph"/>
        <w:spacing w:before="0" w:beforeAutospacing="0" w:after="0" w:afterAutospacing="0"/>
        <w:textAlignment w:val="baseline"/>
        <w:rPr>
          <w:rStyle w:val="normaltextrun"/>
          <w:rFonts w:ascii="Calibri" w:hAnsi="Calibri" w:cs="Calibri"/>
          <w:sz w:val="22"/>
          <w:szCs w:val="22"/>
        </w:rPr>
      </w:pPr>
    </w:p>
    <w:p w14:paraId="4708DD3F" w14:textId="1F06D634" w:rsidR="005A5CF5" w:rsidRDefault="00FE3DF2" w:rsidP="005A5C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always, o</w:t>
      </w:r>
      <w:r w:rsidR="005A5CF5">
        <w:rPr>
          <w:rStyle w:val="normaltextrun"/>
          <w:rFonts w:ascii="Calibri" w:hAnsi="Calibri" w:cs="Calibri"/>
          <w:sz w:val="22"/>
          <w:szCs w:val="22"/>
        </w:rPr>
        <w:t>ur team is happy to share news this quarter highlighting folks from across the state who are going the extra mile to care for our rural communities. </w:t>
      </w:r>
      <w:r w:rsidR="005A5CF5">
        <w:rPr>
          <w:rStyle w:val="eop"/>
          <w:rFonts w:ascii="Calibri" w:hAnsi="Calibri" w:cs="Calibri"/>
          <w:sz w:val="22"/>
          <w:szCs w:val="22"/>
        </w:rPr>
        <w:t> </w:t>
      </w:r>
    </w:p>
    <w:sdt>
      <w:sdtPr>
        <w:rPr>
          <w:rFonts w:asciiTheme="minorHAnsi" w:eastAsiaTheme="minorHAnsi" w:hAnsiTheme="minorHAnsi" w:cstheme="minorBidi"/>
          <w:color w:val="auto"/>
          <w:sz w:val="22"/>
          <w:szCs w:val="22"/>
        </w:rPr>
        <w:id w:val="-401998291"/>
        <w:docPartObj>
          <w:docPartGallery w:val="Table of Contents"/>
          <w:docPartUnique/>
        </w:docPartObj>
      </w:sdtPr>
      <w:sdtEndPr>
        <w:rPr>
          <w:b/>
          <w:bCs/>
          <w:noProof/>
        </w:rPr>
      </w:sdtEndPr>
      <w:sdtContent>
        <w:p w14:paraId="31102FF8" w14:textId="08E38E37" w:rsidR="00B54CA8" w:rsidRDefault="00B54CA8">
          <w:pPr>
            <w:pStyle w:val="TOCHeading"/>
          </w:pPr>
          <w:r>
            <w:t>Contents</w:t>
          </w:r>
        </w:p>
        <w:p w14:paraId="0E6A28F4" w14:textId="3AE67FB7" w:rsidR="00B159D4" w:rsidRDefault="00B54CA8">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9073207" w:history="1">
            <w:r w:rsidR="00B159D4" w:rsidRPr="00D8295C">
              <w:rPr>
                <w:rStyle w:val="Hyperlink"/>
                <w:rFonts w:ascii="Calibri Light" w:hAnsi="Calibri Light" w:cs="Calibri Light"/>
                <w:noProof/>
              </w:rPr>
              <w:t>Grantee Highlights</w:t>
            </w:r>
            <w:r w:rsidR="00B159D4">
              <w:rPr>
                <w:noProof/>
                <w:webHidden/>
              </w:rPr>
              <w:tab/>
            </w:r>
            <w:r w:rsidR="00B159D4">
              <w:rPr>
                <w:noProof/>
                <w:webHidden/>
              </w:rPr>
              <w:fldChar w:fldCharType="begin"/>
            </w:r>
            <w:r w:rsidR="00B159D4">
              <w:rPr>
                <w:noProof/>
                <w:webHidden/>
              </w:rPr>
              <w:instrText xml:space="preserve"> PAGEREF _Toc149073207 \h </w:instrText>
            </w:r>
            <w:r w:rsidR="00B159D4">
              <w:rPr>
                <w:noProof/>
                <w:webHidden/>
              </w:rPr>
            </w:r>
            <w:r w:rsidR="00B159D4">
              <w:rPr>
                <w:noProof/>
                <w:webHidden/>
              </w:rPr>
              <w:fldChar w:fldCharType="separate"/>
            </w:r>
            <w:r w:rsidR="00B159D4">
              <w:rPr>
                <w:noProof/>
                <w:webHidden/>
              </w:rPr>
              <w:t>2</w:t>
            </w:r>
            <w:r w:rsidR="00B159D4">
              <w:rPr>
                <w:noProof/>
                <w:webHidden/>
              </w:rPr>
              <w:fldChar w:fldCharType="end"/>
            </w:r>
          </w:hyperlink>
        </w:p>
        <w:p w14:paraId="19B1C66D" w14:textId="64209A37" w:rsidR="00B159D4" w:rsidRDefault="00B159D4">
          <w:pPr>
            <w:pStyle w:val="TOC2"/>
            <w:tabs>
              <w:tab w:val="right" w:leader="dot" w:pos="9350"/>
            </w:tabs>
            <w:rPr>
              <w:rFonts w:eastAsiaTheme="minorEastAsia"/>
              <w:noProof/>
              <w:kern w:val="2"/>
              <w14:ligatures w14:val="standardContextual"/>
            </w:rPr>
          </w:pPr>
          <w:hyperlink w:anchor="_Toc149073208" w:history="1">
            <w:r w:rsidRPr="00D8295C">
              <w:rPr>
                <w:rStyle w:val="Hyperlink"/>
                <w:noProof/>
              </w:rPr>
              <w:t>Cabarrus Rowan Community Health Centers Mobile Clinic Provides Much Needed Services to Farmworker Community</w:t>
            </w:r>
            <w:r>
              <w:rPr>
                <w:noProof/>
                <w:webHidden/>
              </w:rPr>
              <w:tab/>
            </w:r>
            <w:r>
              <w:rPr>
                <w:noProof/>
                <w:webHidden/>
              </w:rPr>
              <w:fldChar w:fldCharType="begin"/>
            </w:r>
            <w:r>
              <w:rPr>
                <w:noProof/>
                <w:webHidden/>
              </w:rPr>
              <w:instrText xml:space="preserve"> PAGEREF _Toc149073208 \h </w:instrText>
            </w:r>
            <w:r>
              <w:rPr>
                <w:noProof/>
                <w:webHidden/>
              </w:rPr>
            </w:r>
            <w:r>
              <w:rPr>
                <w:noProof/>
                <w:webHidden/>
              </w:rPr>
              <w:fldChar w:fldCharType="separate"/>
            </w:r>
            <w:r>
              <w:rPr>
                <w:noProof/>
                <w:webHidden/>
              </w:rPr>
              <w:t>2</w:t>
            </w:r>
            <w:r>
              <w:rPr>
                <w:noProof/>
                <w:webHidden/>
              </w:rPr>
              <w:fldChar w:fldCharType="end"/>
            </w:r>
          </w:hyperlink>
        </w:p>
        <w:p w14:paraId="5415F666" w14:textId="1B89D4E0" w:rsidR="00B159D4" w:rsidRDefault="00B159D4">
          <w:pPr>
            <w:pStyle w:val="TOC1"/>
            <w:tabs>
              <w:tab w:val="right" w:leader="dot" w:pos="9350"/>
            </w:tabs>
            <w:rPr>
              <w:rFonts w:eastAsiaTheme="minorEastAsia"/>
              <w:noProof/>
              <w:kern w:val="2"/>
              <w14:ligatures w14:val="standardContextual"/>
            </w:rPr>
          </w:pPr>
          <w:hyperlink w:anchor="_Toc149073209" w:history="1">
            <w:r w:rsidRPr="00D8295C">
              <w:rPr>
                <w:rStyle w:val="Hyperlink"/>
                <w:rFonts w:ascii="Calibri Light" w:hAnsi="Calibri Light" w:cs="Calibri Light"/>
                <w:noProof/>
              </w:rPr>
              <w:t>Recent Events</w:t>
            </w:r>
            <w:r>
              <w:rPr>
                <w:noProof/>
                <w:webHidden/>
              </w:rPr>
              <w:tab/>
            </w:r>
            <w:r>
              <w:rPr>
                <w:noProof/>
                <w:webHidden/>
              </w:rPr>
              <w:fldChar w:fldCharType="begin"/>
            </w:r>
            <w:r>
              <w:rPr>
                <w:noProof/>
                <w:webHidden/>
              </w:rPr>
              <w:instrText xml:space="preserve"> PAGEREF _Toc149073209 \h </w:instrText>
            </w:r>
            <w:r>
              <w:rPr>
                <w:noProof/>
                <w:webHidden/>
              </w:rPr>
            </w:r>
            <w:r>
              <w:rPr>
                <w:noProof/>
                <w:webHidden/>
              </w:rPr>
              <w:fldChar w:fldCharType="separate"/>
            </w:r>
            <w:r>
              <w:rPr>
                <w:noProof/>
                <w:webHidden/>
              </w:rPr>
              <w:t>3</w:t>
            </w:r>
            <w:r>
              <w:rPr>
                <w:noProof/>
                <w:webHidden/>
              </w:rPr>
              <w:fldChar w:fldCharType="end"/>
            </w:r>
          </w:hyperlink>
        </w:p>
        <w:p w14:paraId="699A86BC" w14:textId="2127758A" w:rsidR="00B159D4" w:rsidRDefault="00B159D4">
          <w:pPr>
            <w:pStyle w:val="TOC2"/>
            <w:tabs>
              <w:tab w:val="right" w:leader="dot" w:pos="9350"/>
            </w:tabs>
            <w:rPr>
              <w:rFonts w:eastAsiaTheme="minorEastAsia"/>
              <w:noProof/>
              <w:kern w:val="2"/>
              <w14:ligatures w14:val="standardContextual"/>
            </w:rPr>
          </w:pPr>
          <w:hyperlink w:anchor="_Toc149073210" w:history="1">
            <w:r w:rsidRPr="00D8295C">
              <w:rPr>
                <w:rStyle w:val="Hyperlink"/>
                <w:noProof/>
              </w:rPr>
              <w:t>NOSORH Annual Meeting</w:t>
            </w:r>
            <w:r>
              <w:rPr>
                <w:noProof/>
                <w:webHidden/>
              </w:rPr>
              <w:tab/>
            </w:r>
            <w:r>
              <w:rPr>
                <w:noProof/>
                <w:webHidden/>
              </w:rPr>
              <w:fldChar w:fldCharType="begin"/>
            </w:r>
            <w:r>
              <w:rPr>
                <w:noProof/>
                <w:webHidden/>
              </w:rPr>
              <w:instrText xml:space="preserve"> PAGEREF _Toc149073210 \h </w:instrText>
            </w:r>
            <w:r>
              <w:rPr>
                <w:noProof/>
                <w:webHidden/>
              </w:rPr>
            </w:r>
            <w:r>
              <w:rPr>
                <w:noProof/>
                <w:webHidden/>
              </w:rPr>
              <w:fldChar w:fldCharType="separate"/>
            </w:r>
            <w:r>
              <w:rPr>
                <w:noProof/>
                <w:webHidden/>
              </w:rPr>
              <w:t>3</w:t>
            </w:r>
            <w:r>
              <w:rPr>
                <w:noProof/>
                <w:webHidden/>
              </w:rPr>
              <w:fldChar w:fldCharType="end"/>
            </w:r>
          </w:hyperlink>
        </w:p>
        <w:p w14:paraId="682FD8C6" w14:textId="6BDB21D2" w:rsidR="00B159D4" w:rsidRDefault="00B159D4">
          <w:pPr>
            <w:pStyle w:val="TOC2"/>
            <w:tabs>
              <w:tab w:val="right" w:leader="dot" w:pos="9350"/>
            </w:tabs>
            <w:rPr>
              <w:rFonts w:eastAsiaTheme="minorEastAsia"/>
              <w:noProof/>
              <w:kern w:val="2"/>
              <w14:ligatures w14:val="standardContextual"/>
            </w:rPr>
          </w:pPr>
          <w:hyperlink w:anchor="_Toc149073211" w:history="1">
            <w:r w:rsidRPr="00D8295C">
              <w:rPr>
                <w:rStyle w:val="Hyperlink"/>
                <w:rFonts w:ascii="Calibri Light" w:hAnsi="Calibri Light" w:cs="Calibri Light"/>
                <w:noProof/>
              </w:rPr>
              <w:t>NC Office of Rural Health Regional Meetings</w:t>
            </w:r>
            <w:r>
              <w:rPr>
                <w:noProof/>
                <w:webHidden/>
              </w:rPr>
              <w:tab/>
            </w:r>
            <w:r>
              <w:rPr>
                <w:noProof/>
                <w:webHidden/>
              </w:rPr>
              <w:fldChar w:fldCharType="begin"/>
            </w:r>
            <w:r>
              <w:rPr>
                <w:noProof/>
                <w:webHidden/>
              </w:rPr>
              <w:instrText xml:space="preserve"> PAGEREF _Toc149073211 \h </w:instrText>
            </w:r>
            <w:r>
              <w:rPr>
                <w:noProof/>
                <w:webHidden/>
              </w:rPr>
            </w:r>
            <w:r>
              <w:rPr>
                <w:noProof/>
                <w:webHidden/>
              </w:rPr>
              <w:fldChar w:fldCharType="separate"/>
            </w:r>
            <w:r>
              <w:rPr>
                <w:noProof/>
                <w:webHidden/>
              </w:rPr>
              <w:t>4</w:t>
            </w:r>
            <w:r>
              <w:rPr>
                <w:noProof/>
                <w:webHidden/>
              </w:rPr>
              <w:fldChar w:fldCharType="end"/>
            </w:r>
          </w:hyperlink>
        </w:p>
        <w:p w14:paraId="0E9C1526" w14:textId="7D06C86D" w:rsidR="00B159D4" w:rsidRDefault="00B159D4">
          <w:pPr>
            <w:pStyle w:val="TOC2"/>
            <w:tabs>
              <w:tab w:val="right" w:leader="dot" w:pos="9350"/>
            </w:tabs>
            <w:rPr>
              <w:rFonts w:eastAsiaTheme="minorEastAsia"/>
              <w:noProof/>
              <w:kern w:val="2"/>
              <w14:ligatures w14:val="standardContextual"/>
            </w:rPr>
          </w:pPr>
          <w:hyperlink w:anchor="_Toc149073212" w:history="1">
            <w:r w:rsidRPr="00D8295C">
              <w:rPr>
                <w:rStyle w:val="Hyperlink"/>
                <w:rFonts w:ascii="Calibri Light" w:hAnsi="Calibri Light" w:cs="Calibri Light"/>
                <w:noProof/>
              </w:rPr>
              <w:t>Operations Team Member Selected for Appalachian Regional Commission (ARC) Leadership Institute</w:t>
            </w:r>
            <w:r>
              <w:rPr>
                <w:noProof/>
                <w:webHidden/>
              </w:rPr>
              <w:tab/>
            </w:r>
            <w:r>
              <w:rPr>
                <w:noProof/>
                <w:webHidden/>
              </w:rPr>
              <w:fldChar w:fldCharType="begin"/>
            </w:r>
            <w:r>
              <w:rPr>
                <w:noProof/>
                <w:webHidden/>
              </w:rPr>
              <w:instrText xml:space="preserve"> PAGEREF _Toc149073212 \h </w:instrText>
            </w:r>
            <w:r>
              <w:rPr>
                <w:noProof/>
                <w:webHidden/>
              </w:rPr>
            </w:r>
            <w:r>
              <w:rPr>
                <w:noProof/>
                <w:webHidden/>
              </w:rPr>
              <w:fldChar w:fldCharType="separate"/>
            </w:r>
            <w:r>
              <w:rPr>
                <w:noProof/>
                <w:webHidden/>
              </w:rPr>
              <w:t>5</w:t>
            </w:r>
            <w:r>
              <w:rPr>
                <w:noProof/>
                <w:webHidden/>
              </w:rPr>
              <w:fldChar w:fldCharType="end"/>
            </w:r>
          </w:hyperlink>
        </w:p>
        <w:p w14:paraId="14E417E4" w14:textId="727EDADA" w:rsidR="00B159D4" w:rsidRDefault="00B159D4">
          <w:pPr>
            <w:pStyle w:val="TOC1"/>
            <w:tabs>
              <w:tab w:val="right" w:leader="dot" w:pos="9350"/>
            </w:tabs>
            <w:rPr>
              <w:rFonts w:eastAsiaTheme="minorEastAsia"/>
              <w:noProof/>
              <w:kern w:val="2"/>
              <w14:ligatures w14:val="standardContextual"/>
            </w:rPr>
          </w:pPr>
          <w:hyperlink w:anchor="_Toc149073213" w:history="1">
            <w:r w:rsidRPr="00D8295C">
              <w:rPr>
                <w:rStyle w:val="Hyperlink"/>
                <w:rFonts w:ascii="Calibri Light" w:hAnsi="Calibri Light" w:cs="Calibri Light"/>
                <w:noProof/>
              </w:rPr>
              <w:t>In the News</w:t>
            </w:r>
            <w:r>
              <w:rPr>
                <w:noProof/>
                <w:webHidden/>
              </w:rPr>
              <w:tab/>
            </w:r>
            <w:r>
              <w:rPr>
                <w:noProof/>
                <w:webHidden/>
              </w:rPr>
              <w:fldChar w:fldCharType="begin"/>
            </w:r>
            <w:r>
              <w:rPr>
                <w:noProof/>
                <w:webHidden/>
              </w:rPr>
              <w:instrText xml:space="preserve"> PAGEREF _Toc149073213 \h </w:instrText>
            </w:r>
            <w:r>
              <w:rPr>
                <w:noProof/>
                <w:webHidden/>
              </w:rPr>
            </w:r>
            <w:r>
              <w:rPr>
                <w:noProof/>
                <w:webHidden/>
              </w:rPr>
              <w:fldChar w:fldCharType="separate"/>
            </w:r>
            <w:r>
              <w:rPr>
                <w:noProof/>
                <w:webHidden/>
              </w:rPr>
              <w:t>5</w:t>
            </w:r>
            <w:r>
              <w:rPr>
                <w:noProof/>
                <w:webHidden/>
              </w:rPr>
              <w:fldChar w:fldCharType="end"/>
            </w:r>
          </w:hyperlink>
        </w:p>
        <w:p w14:paraId="0D754B71" w14:textId="2EEB8693" w:rsidR="00B159D4" w:rsidRDefault="00B159D4">
          <w:pPr>
            <w:pStyle w:val="TOC2"/>
            <w:tabs>
              <w:tab w:val="right" w:leader="dot" w:pos="9350"/>
            </w:tabs>
            <w:rPr>
              <w:rFonts w:eastAsiaTheme="minorEastAsia"/>
              <w:noProof/>
              <w:kern w:val="2"/>
              <w14:ligatures w14:val="standardContextual"/>
            </w:rPr>
          </w:pPr>
          <w:hyperlink w:anchor="_Toc149073214" w:history="1">
            <w:r w:rsidRPr="00D8295C">
              <w:rPr>
                <w:rStyle w:val="Hyperlink"/>
                <w:rFonts w:eastAsia="Times New Roman"/>
                <w:noProof/>
              </w:rPr>
              <w:t>UNC Eschelman School of Pharmacy Receives Funding to Support Two Rural Pharmacy Hubs in Eastern NC</w:t>
            </w:r>
            <w:r>
              <w:rPr>
                <w:noProof/>
                <w:webHidden/>
              </w:rPr>
              <w:tab/>
            </w:r>
            <w:r>
              <w:rPr>
                <w:noProof/>
                <w:webHidden/>
              </w:rPr>
              <w:fldChar w:fldCharType="begin"/>
            </w:r>
            <w:r>
              <w:rPr>
                <w:noProof/>
                <w:webHidden/>
              </w:rPr>
              <w:instrText xml:space="preserve"> PAGEREF _Toc149073214 \h </w:instrText>
            </w:r>
            <w:r>
              <w:rPr>
                <w:noProof/>
                <w:webHidden/>
              </w:rPr>
            </w:r>
            <w:r>
              <w:rPr>
                <w:noProof/>
                <w:webHidden/>
              </w:rPr>
              <w:fldChar w:fldCharType="separate"/>
            </w:r>
            <w:r>
              <w:rPr>
                <w:noProof/>
                <w:webHidden/>
              </w:rPr>
              <w:t>5</w:t>
            </w:r>
            <w:r>
              <w:rPr>
                <w:noProof/>
                <w:webHidden/>
              </w:rPr>
              <w:fldChar w:fldCharType="end"/>
            </w:r>
          </w:hyperlink>
        </w:p>
        <w:p w14:paraId="67DBD7B5" w14:textId="0771230C" w:rsidR="00B159D4" w:rsidRDefault="00B159D4">
          <w:pPr>
            <w:pStyle w:val="TOC1"/>
            <w:tabs>
              <w:tab w:val="right" w:leader="dot" w:pos="9350"/>
            </w:tabs>
            <w:rPr>
              <w:rFonts w:eastAsiaTheme="minorEastAsia"/>
              <w:noProof/>
              <w:kern w:val="2"/>
              <w14:ligatures w14:val="standardContextual"/>
            </w:rPr>
          </w:pPr>
          <w:hyperlink w:anchor="_Toc149073215" w:history="1">
            <w:r w:rsidRPr="00D8295C">
              <w:rPr>
                <w:rStyle w:val="Hyperlink"/>
                <w:noProof/>
              </w:rPr>
              <w:t>Training and Continuing Education</w:t>
            </w:r>
            <w:r>
              <w:rPr>
                <w:noProof/>
                <w:webHidden/>
              </w:rPr>
              <w:tab/>
            </w:r>
            <w:r>
              <w:rPr>
                <w:noProof/>
                <w:webHidden/>
              </w:rPr>
              <w:fldChar w:fldCharType="begin"/>
            </w:r>
            <w:r>
              <w:rPr>
                <w:noProof/>
                <w:webHidden/>
              </w:rPr>
              <w:instrText xml:space="preserve"> PAGEREF _Toc149073215 \h </w:instrText>
            </w:r>
            <w:r>
              <w:rPr>
                <w:noProof/>
                <w:webHidden/>
              </w:rPr>
            </w:r>
            <w:r>
              <w:rPr>
                <w:noProof/>
                <w:webHidden/>
              </w:rPr>
              <w:fldChar w:fldCharType="separate"/>
            </w:r>
            <w:r>
              <w:rPr>
                <w:noProof/>
                <w:webHidden/>
              </w:rPr>
              <w:t>6</w:t>
            </w:r>
            <w:r>
              <w:rPr>
                <w:noProof/>
                <w:webHidden/>
              </w:rPr>
              <w:fldChar w:fldCharType="end"/>
            </w:r>
          </w:hyperlink>
        </w:p>
        <w:p w14:paraId="77EF3AA7" w14:textId="26998E5D" w:rsidR="00B159D4" w:rsidRDefault="00B159D4">
          <w:pPr>
            <w:pStyle w:val="TOC2"/>
            <w:tabs>
              <w:tab w:val="right" w:leader="dot" w:pos="9350"/>
            </w:tabs>
            <w:rPr>
              <w:rFonts w:eastAsiaTheme="minorEastAsia"/>
              <w:noProof/>
              <w:kern w:val="2"/>
              <w14:ligatures w14:val="standardContextual"/>
            </w:rPr>
          </w:pPr>
          <w:hyperlink w:anchor="_Toc149073216" w:history="1">
            <w:r w:rsidRPr="00D8295C">
              <w:rPr>
                <w:rStyle w:val="Hyperlink"/>
                <w:noProof/>
              </w:rPr>
              <w:t>LilyPad Webinars for CMS Rural Health Clinics</w:t>
            </w:r>
            <w:r>
              <w:rPr>
                <w:noProof/>
                <w:webHidden/>
              </w:rPr>
              <w:tab/>
            </w:r>
            <w:r>
              <w:rPr>
                <w:noProof/>
                <w:webHidden/>
              </w:rPr>
              <w:fldChar w:fldCharType="begin"/>
            </w:r>
            <w:r>
              <w:rPr>
                <w:noProof/>
                <w:webHidden/>
              </w:rPr>
              <w:instrText xml:space="preserve"> PAGEREF _Toc149073216 \h </w:instrText>
            </w:r>
            <w:r>
              <w:rPr>
                <w:noProof/>
                <w:webHidden/>
              </w:rPr>
            </w:r>
            <w:r>
              <w:rPr>
                <w:noProof/>
                <w:webHidden/>
              </w:rPr>
              <w:fldChar w:fldCharType="separate"/>
            </w:r>
            <w:r>
              <w:rPr>
                <w:noProof/>
                <w:webHidden/>
              </w:rPr>
              <w:t>6</w:t>
            </w:r>
            <w:r>
              <w:rPr>
                <w:noProof/>
                <w:webHidden/>
              </w:rPr>
              <w:fldChar w:fldCharType="end"/>
            </w:r>
          </w:hyperlink>
        </w:p>
        <w:p w14:paraId="2FAA1B32" w14:textId="6EDC17B3" w:rsidR="00B159D4" w:rsidRDefault="00B159D4">
          <w:pPr>
            <w:pStyle w:val="TOC2"/>
            <w:tabs>
              <w:tab w:val="right" w:leader="dot" w:pos="9350"/>
            </w:tabs>
            <w:rPr>
              <w:rFonts w:eastAsiaTheme="minorEastAsia"/>
              <w:noProof/>
              <w:kern w:val="2"/>
              <w14:ligatures w14:val="standardContextual"/>
            </w:rPr>
          </w:pPr>
          <w:hyperlink w:anchor="_Toc149073217" w:history="1">
            <w:r w:rsidRPr="00D8295C">
              <w:rPr>
                <w:rStyle w:val="Hyperlink"/>
                <w:noProof/>
              </w:rPr>
              <w:t>Emergency Preparedness for Rural Health Clinics</w:t>
            </w:r>
            <w:r>
              <w:rPr>
                <w:noProof/>
                <w:webHidden/>
              </w:rPr>
              <w:tab/>
            </w:r>
            <w:r>
              <w:rPr>
                <w:noProof/>
                <w:webHidden/>
              </w:rPr>
              <w:fldChar w:fldCharType="begin"/>
            </w:r>
            <w:r>
              <w:rPr>
                <w:noProof/>
                <w:webHidden/>
              </w:rPr>
              <w:instrText xml:space="preserve"> PAGEREF _Toc149073217 \h </w:instrText>
            </w:r>
            <w:r>
              <w:rPr>
                <w:noProof/>
                <w:webHidden/>
              </w:rPr>
            </w:r>
            <w:r>
              <w:rPr>
                <w:noProof/>
                <w:webHidden/>
              </w:rPr>
              <w:fldChar w:fldCharType="separate"/>
            </w:r>
            <w:r>
              <w:rPr>
                <w:noProof/>
                <w:webHidden/>
              </w:rPr>
              <w:t>7</w:t>
            </w:r>
            <w:r>
              <w:rPr>
                <w:noProof/>
                <w:webHidden/>
              </w:rPr>
              <w:fldChar w:fldCharType="end"/>
            </w:r>
          </w:hyperlink>
        </w:p>
        <w:p w14:paraId="2BE210D3" w14:textId="702DD9FB" w:rsidR="00B159D4" w:rsidRDefault="00B159D4">
          <w:pPr>
            <w:pStyle w:val="TOC1"/>
            <w:tabs>
              <w:tab w:val="right" w:leader="dot" w:pos="9350"/>
            </w:tabs>
            <w:rPr>
              <w:rFonts w:eastAsiaTheme="minorEastAsia"/>
              <w:noProof/>
              <w:kern w:val="2"/>
              <w14:ligatures w14:val="standardContextual"/>
            </w:rPr>
          </w:pPr>
          <w:hyperlink w:anchor="_Toc149073218" w:history="1">
            <w:r w:rsidRPr="00D8295C">
              <w:rPr>
                <w:rStyle w:val="Hyperlink"/>
                <w:noProof/>
              </w:rPr>
              <w:t>Funding Opportunities</w:t>
            </w:r>
            <w:r>
              <w:rPr>
                <w:noProof/>
                <w:webHidden/>
              </w:rPr>
              <w:tab/>
            </w:r>
            <w:r>
              <w:rPr>
                <w:noProof/>
                <w:webHidden/>
              </w:rPr>
              <w:fldChar w:fldCharType="begin"/>
            </w:r>
            <w:r>
              <w:rPr>
                <w:noProof/>
                <w:webHidden/>
              </w:rPr>
              <w:instrText xml:space="preserve"> PAGEREF _Toc149073218 \h </w:instrText>
            </w:r>
            <w:r>
              <w:rPr>
                <w:noProof/>
                <w:webHidden/>
              </w:rPr>
            </w:r>
            <w:r>
              <w:rPr>
                <w:noProof/>
                <w:webHidden/>
              </w:rPr>
              <w:fldChar w:fldCharType="separate"/>
            </w:r>
            <w:r>
              <w:rPr>
                <w:noProof/>
                <w:webHidden/>
              </w:rPr>
              <w:t>7</w:t>
            </w:r>
            <w:r>
              <w:rPr>
                <w:noProof/>
                <w:webHidden/>
              </w:rPr>
              <w:fldChar w:fldCharType="end"/>
            </w:r>
          </w:hyperlink>
        </w:p>
        <w:p w14:paraId="1AAC4951" w14:textId="7D1EF8B1" w:rsidR="00B159D4" w:rsidRDefault="00B159D4">
          <w:pPr>
            <w:pStyle w:val="TOC2"/>
            <w:tabs>
              <w:tab w:val="right" w:leader="dot" w:pos="9350"/>
            </w:tabs>
            <w:rPr>
              <w:rFonts w:eastAsiaTheme="minorEastAsia"/>
              <w:noProof/>
              <w:kern w:val="2"/>
              <w14:ligatures w14:val="standardContextual"/>
            </w:rPr>
          </w:pPr>
          <w:hyperlink w:anchor="_Toc149073219" w:history="1">
            <w:r w:rsidRPr="00D8295C">
              <w:rPr>
                <w:rStyle w:val="Hyperlink"/>
                <w:noProof/>
              </w:rPr>
              <w:t>Rural Health Centers Capital Funding Closes December 30</w:t>
            </w:r>
            <w:r>
              <w:rPr>
                <w:noProof/>
                <w:webHidden/>
              </w:rPr>
              <w:tab/>
            </w:r>
            <w:r>
              <w:rPr>
                <w:noProof/>
                <w:webHidden/>
              </w:rPr>
              <w:fldChar w:fldCharType="begin"/>
            </w:r>
            <w:r>
              <w:rPr>
                <w:noProof/>
                <w:webHidden/>
              </w:rPr>
              <w:instrText xml:space="preserve"> PAGEREF _Toc149073219 \h </w:instrText>
            </w:r>
            <w:r>
              <w:rPr>
                <w:noProof/>
                <w:webHidden/>
              </w:rPr>
            </w:r>
            <w:r>
              <w:rPr>
                <w:noProof/>
                <w:webHidden/>
              </w:rPr>
              <w:fldChar w:fldCharType="separate"/>
            </w:r>
            <w:r>
              <w:rPr>
                <w:noProof/>
                <w:webHidden/>
              </w:rPr>
              <w:t>7</w:t>
            </w:r>
            <w:r>
              <w:rPr>
                <w:noProof/>
                <w:webHidden/>
              </w:rPr>
              <w:fldChar w:fldCharType="end"/>
            </w:r>
          </w:hyperlink>
        </w:p>
        <w:p w14:paraId="5E857A05" w14:textId="54487A18" w:rsidR="00B159D4" w:rsidRDefault="00B159D4">
          <w:pPr>
            <w:pStyle w:val="TOC1"/>
            <w:tabs>
              <w:tab w:val="right" w:leader="dot" w:pos="9350"/>
            </w:tabs>
            <w:rPr>
              <w:rFonts w:eastAsiaTheme="minorEastAsia"/>
              <w:noProof/>
              <w:kern w:val="2"/>
              <w14:ligatures w14:val="standardContextual"/>
            </w:rPr>
          </w:pPr>
          <w:hyperlink w:anchor="_Toc149073220" w:history="1">
            <w:r w:rsidRPr="00D8295C">
              <w:rPr>
                <w:rStyle w:val="Hyperlink"/>
                <w:noProof/>
              </w:rPr>
              <w:t>Upcoming Events</w:t>
            </w:r>
            <w:r>
              <w:rPr>
                <w:noProof/>
                <w:webHidden/>
              </w:rPr>
              <w:tab/>
            </w:r>
            <w:r>
              <w:rPr>
                <w:noProof/>
                <w:webHidden/>
              </w:rPr>
              <w:fldChar w:fldCharType="begin"/>
            </w:r>
            <w:r>
              <w:rPr>
                <w:noProof/>
                <w:webHidden/>
              </w:rPr>
              <w:instrText xml:space="preserve"> PAGEREF _Toc149073220 \h </w:instrText>
            </w:r>
            <w:r>
              <w:rPr>
                <w:noProof/>
                <w:webHidden/>
              </w:rPr>
            </w:r>
            <w:r>
              <w:rPr>
                <w:noProof/>
                <w:webHidden/>
              </w:rPr>
              <w:fldChar w:fldCharType="separate"/>
            </w:r>
            <w:r>
              <w:rPr>
                <w:noProof/>
                <w:webHidden/>
              </w:rPr>
              <w:t>8</w:t>
            </w:r>
            <w:r>
              <w:rPr>
                <w:noProof/>
                <w:webHidden/>
              </w:rPr>
              <w:fldChar w:fldCharType="end"/>
            </w:r>
          </w:hyperlink>
        </w:p>
        <w:p w14:paraId="41A70A9A" w14:textId="190E3C61" w:rsidR="00B159D4" w:rsidRDefault="00B159D4">
          <w:pPr>
            <w:pStyle w:val="TOC2"/>
            <w:tabs>
              <w:tab w:val="right" w:leader="dot" w:pos="9350"/>
            </w:tabs>
            <w:rPr>
              <w:rFonts w:eastAsiaTheme="minorEastAsia"/>
              <w:noProof/>
              <w:kern w:val="2"/>
              <w14:ligatures w14:val="standardContextual"/>
            </w:rPr>
          </w:pPr>
          <w:hyperlink w:anchor="_Toc149073221" w:history="1">
            <w:r w:rsidRPr="00D8295C">
              <w:rPr>
                <w:rStyle w:val="Hyperlink"/>
                <w:noProof/>
              </w:rPr>
              <w:t>From Silos to Synergy</w:t>
            </w:r>
            <w:r>
              <w:rPr>
                <w:noProof/>
                <w:webHidden/>
              </w:rPr>
              <w:tab/>
            </w:r>
            <w:r>
              <w:rPr>
                <w:noProof/>
                <w:webHidden/>
              </w:rPr>
              <w:fldChar w:fldCharType="begin"/>
            </w:r>
            <w:r>
              <w:rPr>
                <w:noProof/>
                <w:webHidden/>
              </w:rPr>
              <w:instrText xml:space="preserve"> PAGEREF _Toc149073221 \h </w:instrText>
            </w:r>
            <w:r>
              <w:rPr>
                <w:noProof/>
                <w:webHidden/>
              </w:rPr>
            </w:r>
            <w:r>
              <w:rPr>
                <w:noProof/>
                <w:webHidden/>
              </w:rPr>
              <w:fldChar w:fldCharType="separate"/>
            </w:r>
            <w:r>
              <w:rPr>
                <w:noProof/>
                <w:webHidden/>
              </w:rPr>
              <w:t>8</w:t>
            </w:r>
            <w:r>
              <w:rPr>
                <w:noProof/>
                <w:webHidden/>
              </w:rPr>
              <w:fldChar w:fldCharType="end"/>
            </w:r>
          </w:hyperlink>
        </w:p>
        <w:p w14:paraId="404E884B" w14:textId="4759E27A" w:rsidR="00B159D4" w:rsidRDefault="00B159D4">
          <w:pPr>
            <w:pStyle w:val="TOC2"/>
            <w:tabs>
              <w:tab w:val="right" w:leader="dot" w:pos="9350"/>
            </w:tabs>
            <w:rPr>
              <w:rFonts w:eastAsiaTheme="minorEastAsia"/>
              <w:noProof/>
              <w:kern w:val="2"/>
              <w14:ligatures w14:val="standardContextual"/>
            </w:rPr>
          </w:pPr>
          <w:hyperlink w:anchor="_Toc149073222" w:history="1">
            <w:r w:rsidRPr="00D8295C">
              <w:rPr>
                <w:rStyle w:val="Hyperlink"/>
                <w:noProof/>
              </w:rPr>
              <w:t>NC Office of Rural Health Celebrates 50 Years on National Rural Health Day</w:t>
            </w:r>
            <w:r>
              <w:rPr>
                <w:noProof/>
                <w:webHidden/>
              </w:rPr>
              <w:tab/>
            </w:r>
            <w:r>
              <w:rPr>
                <w:noProof/>
                <w:webHidden/>
              </w:rPr>
              <w:fldChar w:fldCharType="begin"/>
            </w:r>
            <w:r>
              <w:rPr>
                <w:noProof/>
                <w:webHidden/>
              </w:rPr>
              <w:instrText xml:space="preserve"> PAGEREF _Toc149073222 \h </w:instrText>
            </w:r>
            <w:r>
              <w:rPr>
                <w:noProof/>
                <w:webHidden/>
              </w:rPr>
            </w:r>
            <w:r>
              <w:rPr>
                <w:noProof/>
                <w:webHidden/>
              </w:rPr>
              <w:fldChar w:fldCharType="separate"/>
            </w:r>
            <w:r>
              <w:rPr>
                <w:noProof/>
                <w:webHidden/>
              </w:rPr>
              <w:t>9</w:t>
            </w:r>
            <w:r>
              <w:rPr>
                <w:noProof/>
                <w:webHidden/>
              </w:rPr>
              <w:fldChar w:fldCharType="end"/>
            </w:r>
          </w:hyperlink>
        </w:p>
        <w:p w14:paraId="1FCF70A0" w14:textId="26B5A7A2" w:rsidR="00B159D4" w:rsidRDefault="00B159D4">
          <w:pPr>
            <w:pStyle w:val="TOC1"/>
            <w:tabs>
              <w:tab w:val="right" w:leader="dot" w:pos="9350"/>
            </w:tabs>
            <w:rPr>
              <w:rFonts w:eastAsiaTheme="minorEastAsia"/>
              <w:noProof/>
              <w:kern w:val="2"/>
              <w14:ligatures w14:val="standardContextual"/>
            </w:rPr>
          </w:pPr>
          <w:hyperlink w:anchor="_Toc149073223" w:history="1">
            <w:r w:rsidRPr="00D8295C">
              <w:rPr>
                <w:rStyle w:val="Hyperlink"/>
                <w:noProof/>
              </w:rPr>
              <w:t>Contact Information</w:t>
            </w:r>
            <w:r>
              <w:rPr>
                <w:noProof/>
                <w:webHidden/>
              </w:rPr>
              <w:tab/>
            </w:r>
            <w:r>
              <w:rPr>
                <w:noProof/>
                <w:webHidden/>
              </w:rPr>
              <w:fldChar w:fldCharType="begin"/>
            </w:r>
            <w:r>
              <w:rPr>
                <w:noProof/>
                <w:webHidden/>
              </w:rPr>
              <w:instrText xml:space="preserve"> PAGEREF _Toc149073223 \h </w:instrText>
            </w:r>
            <w:r>
              <w:rPr>
                <w:noProof/>
                <w:webHidden/>
              </w:rPr>
            </w:r>
            <w:r>
              <w:rPr>
                <w:noProof/>
                <w:webHidden/>
              </w:rPr>
              <w:fldChar w:fldCharType="separate"/>
            </w:r>
            <w:r>
              <w:rPr>
                <w:noProof/>
                <w:webHidden/>
              </w:rPr>
              <w:t>10</w:t>
            </w:r>
            <w:r>
              <w:rPr>
                <w:noProof/>
                <w:webHidden/>
              </w:rPr>
              <w:fldChar w:fldCharType="end"/>
            </w:r>
          </w:hyperlink>
        </w:p>
        <w:p w14:paraId="261EA58A" w14:textId="7420799F" w:rsidR="00F1214A" w:rsidRDefault="00B54CA8" w:rsidP="00F1214A">
          <w:pPr>
            <w:rPr>
              <w:b/>
              <w:bCs/>
              <w:noProof/>
            </w:rPr>
          </w:pPr>
          <w:r>
            <w:rPr>
              <w:b/>
              <w:bCs/>
              <w:noProof/>
            </w:rPr>
            <w:fldChar w:fldCharType="end"/>
          </w:r>
        </w:p>
      </w:sdtContent>
    </w:sdt>
    <w:p w14:paraId="2953B2E5" w14:textId="77777777" w:rsidR="005A5CF5" w:rsidRDefault="005A5CF5" w:rsidP="005A5CF5">
      <w:pPr>
        <w:pStyle w:val="paragraph"/>
        <w:spacing w:before="0" w:beforeAutospacing="0" w:after="0" w:afterAutospacing="0"/>
        <w:textAlignment w:val="baseline"/>
        <w:rPr>
          <w:rFonts w:ascii="Segoe UI" w:hAnsi="Segoe UI" w:cs="Segoe UI"/>
          <w:sz w:val="18"/>
          <w:szCs w:val="18"/>
        </w:rPr>
      </w:pPr>
      <w:r>
        <w:rPr>
          <w:rStyle w:val="eop"/>
          <w:rFonts w:ascii="OpenSans-Regular" w:hAnsi="OpenSans-Regular" w:cs="Segoe UI"/>
        </w:rPr>
        <w:t> </w:t>
      </w:r>
    </w:p>
    <w:p w14:paraId="3E25B5FD" w14:textId="47C36DF9" w:rsidR="00C80A39" w:rsidRPr="00C80A39" w:rsidRDefault="004D4A8E" w:rsidP="00C80A39">
      <w:pPr>
        <w:pStyle w:val="Heading1"/>
        <w:jc w:val="center"/>
        <w:rPr>
          <w:rFonts w:ascii="Calibri Light" w:hAnsi="Calibri Light" w:cs="Calibri Light"/>
          <w:color w:val="2F5496"/>
        </w:rPr>
      </w:pPr>
      <w:bookmarkStart w:id="0" w:name="_Toc149073207"/>
      <w:r>
        <w:rPr>
          <w:rStyle w:val="normaltextrun"/>
          <w:rFonts w:ascii="Calibri Light" w:hAnsi="Calibri Light" w:cs="Calibri Light"/>
          <w:color w:val="2F5496"/>
        </w:rPr>
        <w:t>Grantee Highlight</w:t>
      </w:r>
      <w:r w:rsidR="006E3F17">
        <w:rPr>
          <w:rStyle w:val="normaltextrun"/>
          <w:rFonts w:ascii="Calibri Light" w:hAnsi="Calibri Light" w:cs="Calibri Light"/>
          <w:color w:val="2F5496"/>
        </w:rPr>
        <w:t>s</w:t>
      </w:r>
      <w:bookmarkEnd w:id="0"/>
    </w:p>
    <w:p w14:paraId="081F6B0E" w14:textId="385ABF0B" w:rsidR="00672DBC" w:rsidRPr="00672DBC" w:rsidRDefault="00672DBC" w:rsidP="00672DBC">
      <w:pPr>
        <w:pStyle w:val="Heading2"/>
        <w:jc w:val="center"/>
      </w:pPr>
      <w:bookmarkStart w:id="1" w:name="_Toc149073208"/>
      <w:r>
        <w:rPr>
          <w:rStyle w:val="normaltextrun"/>
        </w:rPr>
        <w:t>Cabarrus Rowan Community Health Centers Mobile Clinic Provides Much Needed Services to Farmworker Community</w:t>
      </w:r>
      <w:bookmarkEnd w:id="1"/>
    </w:p>
    <w:p w14:paraId="43885005" w14:textId="5EBFAE32" w:rsidR="00B05BAD" w:rsidRDefault="00672DBC" w:rsidP="00D53E71">
      <w:pPr>
        <w:pStyle w:val="paragraph"/>
        <w:spacing w:before="0" w:beforeAutospacing="0" w:after="0" w:afterAutospacing="0"/>
        <w:jc w:val="center"/>
        <w:textAlignment w:val="baseline"/>
        <w:rPr>
          <w:rFonts w:ascii="Segoe UI" w:hAnsi="Segoe UI" w:cs="Segoe UI"/>
          <w:color w:val="2F5496"/>
          <w:sz w:val="18"/>
          <w:szCs w:val="18"/>
        </w:rPr>
      </w:pPr>
      <w:r>
        <w:rPr>
          <w:rFonts w:ascii="Segoe UI" w:hAnsi="Segoe UI" w:cs="Segoe UI"/>
          <w:noProof/>
          <w:color w:val="2F5496"/>
          <w:sz w:val="18"/>
          <w:szCs w:val="18"/>
        </w:rPr>
        <w:drawing>
          <wp:inline distT="0" distB="0" distL="0" distR="0" wp14:anchorId="59B444C7" wp14:editId="60D85D50">
            <wp:extent cx="3676650" cy="2451100"/>
            <wp:effectExtent l="0" t="0" r="0" b="6350"/>
            <wp:docPr id="1118827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2727" cy="2455151"/>
                    </a:xfrm>
                    <a:prstGeom prst="rect">
                      <a:avLst/>
                    </a:prstGeom>
                    <a:noFill/>
                  </pic:spPr>
                </pic:pic>
              </a:graphicData>
            </a:graphic>
          </wp:inline>
        </w:drawing>
      </w:r>
    </w:p>
    <w:p w14:paraId="6F755293" w14:textId="049013FB" w:rsidR="00D53E71" w:rsidRDefault="00D53E71" w:rsidP="00D53E71">
      <w:pPr>
        <w:pStyle w:val="paragraph"/>
        <w:spacing w:before="0" w:beforeAutospacing="0" w:after="0" w:afterAutospacing="0"/>
        <w:jc w:val="center"/>
        <w:textAlignment w:val="baseline"/>
        <w:rPr>
          <w:rFonts w:ascii="Segoe UI" w:hAnsi="Segoe UI" w:cs="Segoe UI"/>
          <w:color w:val="2F5496"/>
          <w:sz w:val="18"/>
          <w:szCs w:val="18"/>
        </w:rPr>
      </w:pPr>
    </w:p>
    <w:p w14:paraId="7562CCFC" w14:textId="77777777" w:rsidR="00B734C2" w:rsidRDefault="00B734C2" w:rsidP="004D4A8E">
      <w:pPr>
        <w:pStyle w:val="NormalWeb"/>
        <w:shd w:val="clear" w:color="auto" w:fill="FFFFFF"/>
        <w:spacing w:before="0" w:beforeAutospacing="0" w:after="0" w:afterAutospacing="0"/>
        <w:rPr>
          <w:rStyle w:val="markuqwtyb4ay"/>
          <w:rFonts w:ascii="Calibri" w:hAnsi="Calibri" w:cs="Calibri"/>
          <w:color w:val="424242"/>
          <w:sz w:val="22"/>
          <w:szCs w:val="22"/>
          <w:bdr w:val="none" w:sz="0" w:space="0" w:color="auto" w:frame="1"/>
        </w:rPr>
      </w:pPr>
    </w:p>
    <w:p w14:paraId="3FBBB554" w14:textId="10985F3C" w:rsidR="00551E85" w:rsidRDefault="00D213F8" w:rsidP="00C17B0F">
      <w:pPr>
        <w:pStyle w:val="NormalWeb"/>
        <w:shd w:val="clear" w:color="auto" w:fill="FFFFFF"/>
        <w:spacing w:before="0" w:beforeAutospacing="0" w:after="0" w:afterAutospacing="0"/>
        <w:rPr>
          <w:rFonts w:ascii="Calibri" w:hAnsi="Calibri" w:cs="Calibri"/>
          <w:sz w:val="22"/>
          <w:szCs w:val="22"/>
          <w:bdr w:val="none" w:sz="0" w:space="0" w:color="auto" w:frame="1"/>
        </w:rPr>
      </w:pPr>
      <w:r>
        <w:rPr>
          <w:rStyle w:val="markuqwtyb4ay"/>
          <w:rFonts w:ascii="Calibri" w:hAnsi="Calibri" w:cs="Calibri"/>
          <w:sz w:val="22"/>
          <w:szCs w:val="22"/>
          <w:bdr w:val="none" w:sz="0" w:space="0" w:color="auto" w:frame="1"/>
        </w:rPr>
        <w:t xml:space="preserve">Cabarrus Rowan Community Health Centers (CRCHC) Mobile Clinic provides much needed services to farmworkers in their service area. In August, the mobile clinic visited Patterson Farms, where roughly 200 seasonal migrant farmworkers </w:t>
      </w:r>
      <w:r w:rsidR="002975F5">
        <w:rPr>
          <w:rStyle w:val="markuqwtyb4ay"/>
          <w:rFonts w:ascii="Calibri" w:hAnsi="Calibri" w:cs="Calibri"/>
          <w:sz w:val="22"/>
          <w:szCs w:val="22"/>
          <w:bdr w:val="none" w:sz="0" w:space="0" w:color="auto" w:frame="1"/>
        </w:rPr>
        <w:t xml:space="preserve">received primary care services from the organization. Since CRCHC partnered with Patterson Farms in 2019, the clinic has seen more than 500 farmworkers in total. </w:t>
      </w:r>
      <w:r w:rsidR="002975F5" w:rsidRPr="002975F5">
        <w:rPr>
          <w:rFonts w:ascii="Calibri" w:hAnsi="Calibri" w:cs="Calibri"/>
          <w:sz w:val="22"/>
          <w:szCs w:val="22"/>
          <w:bdr w:val="none" w:sz="0" w:space="0" w:color="auto" w:frame="1"/>
        </w:rPr>
        <w:t>“It’s been an awesome experience,” said Christina Echevarria, CRCHC’s mobile unit/special populations manager, who oversees the operation. “It’s a very rewarding thing to do.”</w:t>
      </w:r>
      <w:r w:rsidR="002975F5">
        <w:rPr>
          <w:rFonts w:ascii="Calibri" w:hAnsi="Calibri" w:cs="Calibri"/>
          <w:sz w:val="22"/>
          <w:szCs w:val="22"/>
          <w:bdr w:val="none" w:sz="0" w:space="0" w:color="auto" w:frame="1"/>
        </w:rPr>
        <w:t xml:space="preserve"> Most staff working at the mobile clinic are bilingual, making service delivery to the farmworkers easier.</w:t>
      </w:r>
    </w:p>
    <w:p w14:paraId="591B8B32" w14:textId="77777777" w:rsidR="002975F5" w:rsidRPr="002975F5" w:rsidRDefault="002975F5" w:rsidP="00C17B0F">
      <w:pPr>
        <w:pStyle w:val="NormalWeb"/>
        <w:shd w:val="clear" w:color="auto" w:fill="FFFFFF"/>
        <w:spacing w:before="0" w:beforeAutospacing="0" w:after="0" w:afterAutospacing="0"/>
        <w:rPr>
          <w:rFonts w:ascii="Calibri" w:hAnsi="Calibri" w:cs="Calibri"/>
          <w:sz w:val="22"/>
          <w:szCs w:val="22"/>
          <w:bdr w:val="none" w:sz="0" w:space="0" w:color="auto" w:frame="1"/>
        </w:rPr>
      </w:pPr>
    </w:p>
    <w:p w14:paraId="34F63ADA" w14:textId="3EFB5720" w:rsidR="002975F5" w:rsidRDefault="002975F5" w:rsidP="002975F5">
      <w:pPr>
        <w:pStyle w:val="NormalWeb"/>
        <w:shd w:val="clear" w:color="auto" w:fill="FFFFFF"/>
        <w:spacing w:before="0" w:beforeAutospacing="0" w:after="0" w:afterAutospacing="0"/>
        <w:rPr>
          <w:rFonts w:ascii="Calibri" w:hAnsi="Calibri" w:cs="Calibri"/>
          <w:sz w:val="22"/>
          <w:szCs w:val="22"/>
          <w:bdr w:val="none" w:sz="0" w:space="0" w:color="auto" w:frame="1"/>
        </w:rPr>
      </w:pPr>
      <w:r w:rsidRPr="002975F5">
        <w:rPr>
          <w:rFonts w:ascii="Calibri" w:hAnsi="Calibri" w:cs="Calibri"/>
          <w:sz w:val="22"/>
          <w:szCs w:val="22"/>
          <w:bdr w:val="none" w:sz="0" w:space="0" w:color="auto" w:frame="1"/>
        </w:rPr>
        <w:t>Raul Sanchez</w:t>
      </w:r>
      <w:r>
        <w:rPr>
          <w:rFonts w:ascii="Calibri" w:hAnsi="Calibri" w:cs="Calibri"/>
          <w:sz w:val="22"/>
          <w:szCs w:val="22"/>
          <w:bdr w:val="none" w:sz="0" w:space="0" w:color="auto" w:frame="1"/>
        </w:rPr>
        <w:t>, one of the farmworkers,</w:t>
      </w:r>
      <w:r w:rsidRPr="002975F5">
        <w:rPr>
          <w:rFonts w:ascii="Calibri" w:hAnsi="Calibri" w:cs="Calibri"/>
          <w:sz w:val="22"/>
          <w:szCs w:val="22"/>
          <w:bdr w:val="none" w:sz="0" w:space="0" w:color="auto" w:frame="1"/>
        </w:rPr>
        <w:t xml:space="preserve"> had the following to say about the clinic’s services and their bilingual service providers: “That is very helpful because I can talk in my own language, and I can express what my symptoms are”. </w:t>
      </w:r>
    </w:p>
    <w:p w14:paraId="5DA0E6CA" w14:textId="77777777" w:rsidR="002975F5" w:rsidRDefault="002975F5" w:rsidP="002975F5">
      <w:pPr>
        <w:pStyle w:val="NormalWeb"/>
        <w:shd w:val="clear" w:color="auto" w:fill="FFFFFF"/>
        <w:spacing w:before="0" w:beforeAutospacing="0" w:after="0" w:afterAutospacing="0"/>
        <w:rPr>
          <w:rFonts w:ascii="Calibri" w:hAnsi="Calibri" w:cs="Calibri"/>
          <w:sz w:val="22"/>
          <w:szCs w:val="22"/>
          <w:bdr w:val="none" w:sz="0" w:space="0" w:color="auto" w:frame="1"/>
        </w:rPr>
      </w:pPr>
    </w:p>
    <w:p w14:paraId="6502F238" w14:textId="43B10E54" w:rsidR="002975F5" w:rsidRDefault="002975F5" w:rsidP="002975F5">
      <w:pPr>
        <w:pStyle w:val="NormalWeb"/>
        <w:shd w:val="clear" w:color="auto" w:fill="FFFFFF"/>
        <w:spacing w:before="0" w:beforeAutospacing="0" w:after="0" w:afterAutospacing="0"/>
        <w:rPr>
          <w:rFonts w:ascii="Calibri" w:hAnsi="Calibri" w:cs="Calibri"/>
          <w:sz w:val="22"/>
          <w:szCs w:val="22"/>
          <w:bdr w:val="none" w:sz="0" w:space="0" w:color="auto" w:frame="1"/>
        </w:rPr>
      </w:pPr>
      <w:r w:rsidRPr="002975F5">
        <w:rPr>
          <w:rFonts w:ascii="Calibri" w:hAnsi="Calibri" w:cs="Calibri"/>
          <w:sz w:val="22"/>
          <w:szCs w:val="22"/>
          <w:bdr w:val="none" w:sz="0" w:space="0" w:color="auto" w:frame="1"/>
        </w:rPr>
        <w:lastRenderedPageBreak/>
        <w:t>For many migrant workers employed by the farm, CRCHC’s mobile clinic is more than just a nice convenience; it’s an absolute lifeline.</w:t>
      </w:r>
      <w:r w:rsidRPr="002975F5">
        <w:rPr>
          <w:rFonts w:ascii="Georgia" w:eastAsiaTheme="minorHAnsi" w:hAnsi="Georgia" w:cstheme="minorBidi"/>
          <w:color w:val="222222"/>
          <w:sz w:val="30"/>
          <w:szCs w:val="30"/>
          <w:shd w:val="clear" w:color="auto" w:fill="FFFFFF"/>
        </w:rPr>
        <w:t xml:space="preserve"> </w:t>
      </w:r>
      <w:r w:rsidRPr="002975F5">
        <w:rPr>
          <w:rFonts w:ascii="Calibri" w:hAnsi="Calibri" w:cs="Calibri"/>
          <w:sz w:val="22"/>
          <w:szCs w:val="22"/>
          <w:bdr w:val="none" w:sz="0" w:space="0" w:color="auto" w:frame="1"/>
        </w:rPr>
        <w:t>“I would say the biggest benefit is that they would go without healthcare otherwise,” said CRCHC’s Director of Administration Brittany Payne. “A lot of people who access our services would have to go to the emergency room or would just go without care and struggle.”</w:t>
      </w:r>
    </w:p>
    <w:p w14:paraId="6FF40799" w14:textId="77777777" w:rsidR="002975F5" w:rsidRDefault="002975F5" w:rsidP="002975F5">
      <w:pPr>
        <w:pStyle w:val="NormalWeb"/>
        <w:shd w:val="clear" w:color="auto" w:fill="FFFFFF"/>
        <w:spacing w:before="0" w:beforeAutospacing="0" w:after="0" w:afterAutospacing="0"/>
        <w:rPr>
          <w:rFonts w:ascii="Calibri" w:hAnsi="Calibri" w:cs="Calibri"/>
          <w:sz w:val="22"/>
          <w:szCs w:val="22"/>
          <w:bdr w:val="none" w:sz="0" w:space="0" w:color="auto" w:frame="1"/>
        </w:rPr>
      </w:pPr>
    </w:p>
    <w:p w14:paraId="12FCE1DC" w14:textId="11F05E60" w:rsidR="002975F5" w:rsidRDefault="002975F5" w:rsidP="002975F5">
      <w:pPr>
        <w:pStyle w:val="NormalWeb"/>
        <w:shd w:val="clear" w:color="auto" w:fill="FFFFFF"/>
        <w:spacing w:before="0" w:beforeAutospacing="0" w:after="0" w:afterAutospacing="0"/>
        <w:rPr>
          <w:rFonts w:ascii="Calibri" w:hAnsi="Calibri" w:cs="Calibri"/>
          <w:sz w:val="22"/>
          <w:szCs w:val="22"/>
          <w:bdr w:val="none" w:sz="0" w:space="0" w:color="auto" w:frame="1"/>
        </w:rPr>
      </w:pPr>
      <w:r>
        <w:rPr>
          <w:rFonts w:ascii="Calibri" w:hAnsi="Calibri" w:cs="Calibri"/>
          <w:sz w:val="22"/>
          <w:szCs w:val="22"/>
          <w:bdr w:val="none" w:sz="0" w:space="0" w:color="auto" w:frame="1"/>
        </w:rPr>
        <w:t xml:space="preserve">You can read more about the work of CRCHC’s mobile clinic at the link here: </w:t>
      </w:r>
      <w:hyperlink r:id="rId9" w:history="1">
        <w:r w:rsidRPr="00B84B75">
          <w:rPr>
            <w:rStyle w:val="Hyperlink"/>
            <w:rFonts w:ascii="Calibri" w:hAnsi="Calibri" w:cs="Calibri"/>
            <w:sz w:val="22"/>
            <w:szCs w:val="22"/>
            <w:bdr w:val="none" w:sz="0" w:space="0" w:color="auto" w:frame="1"/>
          </w:rPr>
          <w:t>https://independenttribune.com/news/local/crchc-provides-key-lifeline-for-migrant-workers-through-its-mobile-clinic/article_f28bc65a-3aae-11ee-a055-77566995a25e.html?utm_source=independenttribune.com&amp;utm_campaign=%2Fnewsletter-templates%2Feedition&amp;utm_medium=PostUp&amp;lctg=7452930&amp;tn_email_eh1=d5ff9a47448b3de6a3d2f8de0729766d9530a580</w:t>
        </w:r>
      </w:hyperlink>
    </w:p>
    <w:p w14:paraId="6A32029C" w14:textId="788219E0" w:rsidR="00166781" w:rsidRPr="00766F6D" w:rsidRDefault="00A345CB" w:rsidP="00766F6D">
      <w:pPr>
        <w:pStyle w:val="Heading1"/>
        <w:jc w:val="center"/>
        <w:rPr>
          <w:rFonts w:ascii="Calibri Light" w:hAnsi="Calibri Light" w:cs="Calibri Light"/>
          <w:color w:val="2F5496"/>
        </w:rPr>
      </w:pPr>
      <w:bookmarkStart w:id="2" w:name="_Toc149073209"/>
      <w:r>
        <w:rPr>
          <w:rStyle w:val="normaltextrun"/>
          <w:rFonts w:ascii="Calibri Light" w:hAnsi="Calibri Light" w:cs="Calibri Light"/>
          <w:color w:val="2F5496"/>
        </w:rPr>
        <w:t>Recent Events</w:t>
      </w:r>
      <w:bookmarkEnd w:id="2"/>
    </w:p>
    <w:p w14:paraId="496DD70D" w14:textId="23A9743C" w:rsidR="004A6C0A" w:rsidRDefault="00672DBC" w:rsidP="004A6C0A">
      <w:pPr>
        <w:pStyle w:val="Heading2"/>
        <w:jc w:val="center"/>
      </w:pPr>
      <w:bookmarkStart w:id="3" w:name="_Toc149073210"/>
      <w:r>
        <w:t>NOSORH Annual Meeting</w:t>
      </w:r>
      <w:bookmarkEnd w:id="3"/>
    </w:p>
    <w:p w14:paraId="70453F73" w14:textId="37DCBA7B" w:rsidR="00E33C02" w:rsidRDefault="00EE2434" w:rsidP="004A6C0A">
      <w:pPr>
        <w:jc w:val="center"/>
      </w:pPr>
      <w:r>
        <w:rPr>
          <w:noProof/>
        </w:rPr>
        <w:drawing>
          <wp:inline distT="0" distB="0" distL="0" distR="0" wp14:anchorId="43F6410D" wp14:editId="0E442F33">
            <wp:extent cx="3843809" cy="2390775"/>
            <wp:effectExtent l="0" t="0" r="4445" b="0"/>
            <wp:docPr id="1511594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4525" cy="2397440"/>
                    </a:xfrm>
                    <a:prstGeom prst="rect">
                      <a:avLst/>
                    </a:prstGeom>
                    <a:noFill/>
                  </pic:spPr>
                </pic:pic>
              </a:graphicData>
            </a:graphic>
          </wp:inline>
        </w:drawing>
      </w:r>
    </w:p>
    <w:p w14:paraId="7EE57A16" w14:textId="77777777" w:rsidR="0005495E" w:rsidRDefault="0005495E" w:rsidP="002975F5">
      <w:r>
        <w:t>The Operations Team attended the</w:t>
      </w:r>
      <w:r w:rsidR="000B249B">
        <w:t xml:space="preserve"> </w:t>
      </w:r>
      <w:r w:rsidR="002975F5">
        <w:t xml:space="preserve">NOSORH Annual Meeting </w:t>
      </w:r>
      <w:r>
        <w:t>in Traverse City, Michigan</w:t>
      </w:r>
      <w:r w:rsidR="002975F5">
        <w:t xml:space="preserve"> </w:t>
      </w:r>
      <w:r>
        <w:t>from</w:t>
      </w:r>
      <w:r w:rsidR="002975F5">
        <w:t xml:space="preserve"> September </w:t>
      </w:r>
      <w:r w:rsidR="00E44FE5">
        <w:t xml:space="preserve">18 </w:t>
      </w:r>
      <w:r>
        <w:t>- 21</w:t>
      </w:r>
      <w:r w:rsidR="00E44FE5">
        <w:t xml:space="preserve">. </w:t>
      </w:r>
    </w:p>
    <w:p w14:paraId="3CB5651D" w14:textId="77777777" w:rsidR="0005495E" w:rsidRDefault="00E44FE5" w:rsidP="002975F5">
      <w:r>
        <w:t xml:space="preserve">During that time, NC Office of Rural Health staff met with colleagues from across the nation to discuss how to better support rural health. Topics discussed included health equity, maternal health, behavioral health, innovative approaches to health in </w:t>
      </w:r>
      <w:r w:rsidR="0005495E">
        <w:t>rural areas</w:t>
      </w:r>
      <w:r>
        <w:t>,</w:t>
      </w:r>
      <w:r w:rsidR="0005495E">
        <w:t xml:space="preserve"> and more. </w:t>
      </w:r>
    </w:p>
    <w:p w14:paraId="7E744334" w14:textId="36DDA58D" w:rsidR="00E33C02" w:rsidRDefault="0005495E" w:rsidP="00766F6D">
      <w:r>
        <w:t xml:space="preserve">Staff also dedicated time to work on the State Office of Rural Health grant in concert with Offices across the nation. During this time, Offices discussed best practices and methods to conduct SORH grant activities such as disseminating rural health information, collaboration with rural health partners, and provision of technical assistance. The SORH grant is spearheaded by the Operations team. </w:t>
      </w:r>
    </w:p>
    <w:p w14:paraId="3464B094" w14:textId="77777777" w:rsidR="00235DA2" w:rsidRDefault="00235DA2" w:rsidP="00235DA2">
      <w:r>
        <w:t>The National Organization of State Offices of Rural Health (NOSORH) was established in 1995 to assist State Offices of Rural Health (SORH) in their efforts to improve access to, and the quality of, health care for nearly 61 million rural Americans.</w:t>
      </w:r>
    </w:p>
    <w:p w14:paraId="5B6655F6" w14:textId="6E8893D4" w:rsidR="00235DA2" w:rsidRDefault="00235DA2" w:rsidP="00235DA2">
      <w:r>
        <w:t xml:space="preserve">NOSORH enhances the capacity of SORH to do this by supporting the development of state and community rural health leaders; creating and facilitating state, regional and national partnerships that </w:t>
      </w:r>
      <w:r>
        <w:lastRenderedPageBreak/>
        <w:t xml:space="preserve">foster information sharing and spur rural health-related programs/activities; and enhancing access to quality healthcare services in rural communities. </w:t>
      </w:r>
      <w:r w:rsidRPr="00235DA2">
        <w:t>https://nosorh.org/</w:t>
      </w:r>
    </w:p>
    <w:p w14:paraId="5533FB7A" w14:textId="46436C95" w:rsidR="004A6C0A" w:rsidRPr="004A6C0A" w:rsidRDefault="004A6C0A" w:rsidP="004A6C0A">
      <w:pPr>
        <w:pStyle w:val="Heading2"/>
        <w:jc w:val="center"/>
        <w:rPr>
          <w:rFonts w:ascii="Calibri Light" w:hAnsi="Calibri Light" w:cs="Calibri Light"/>
          <w:color w:val="2F5496"/>
        </w:rPr>
      </w:pPr>
      <w:bookmarkStart w:id="4" w:name="_Toc149073211"/>
      <w:r>
        <w:rPr>
          <w:rStyle w:val="normaltextrun"/>
          <w:rFonts w:ascii="Calibri Light" w:hAnsi="Calibri Light" w:cs="Calibri Light"/>
          <w:color w:val="2F5496"/>
        </w:rPr>
        <w:t>NC Office of Rural Health Regional Meetings</w:t>
      </w:r>
      <w:bookmarkEnd w:id="4"/>
    </w:p>
    <w:p w14:paraId="6509F91E" w14:textId="1F9A55C8" w:rsidR="00E33C02" w:rsidRPr="00E33C02" w:rsidRDefault="004A6C0A" w:rsidP="00E33C02">
      <w:r w:rsidRPr="004A6C0A">
        <w:rPr>
          <w:noProof/>
        </w:rPr>
        <w:drawing>
          <wp:inline distT="0" distB="0" distL="0" distR="0" wp14:anchorId="1A6A2326" wp14:editId="4250246B">
            <wp:extent cx="5943600" cy="2420620"/>
            <wp:effectExtent l="0" t="0" r="0" b="0"/>
            <wp:docPr id="212220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20620"/>
                    </a:xfrm>
                    <a:prstGeom prst="rect">
                      <a:avLst/>
                    </a:prstGeom>
                    <a:noFill/>
                    <a:ln>
                      <a:noFill/>
                    </a:ln>
                  </pic:spPr>
                </pic:pic>
              </a:graphicData>
            </a:graphic>
          </wp:inline>
        </w:drawing>
      </w:r>
    </w:p>
    <w:p w14:paraId="50B311E1" w14:textId="36DD2AFC" w:rsidR="00C67B2B" w:rsidRDefault="00137F67" w:rsidP="00C67B2B">
      <w:r>
        <w:t xml:space="preserve">The </w:t>
      </w:r>
      <w:r w:rsidR="004A6C0A">
        <w:t>Office successfully conducted six regional meetings across the state in the first quarter of the fiscal year. Service Area Teams (SATs) facilitated by the Operations team led the effort to conduct meetings throughout August and September in each of the six Medicaid regions across NC.</w:t>
      </w:r>
    </w:p>
    <w:p w14:paraId="434AFDC0" w14:textId="77777777" w:rsidR="004A6C0A" w:rsidRDefault="004A6C0A" w:rsidP="004A6C0A">
      <w:pPr>
        <w:pStyle w:val="Default"/>
        <w:rPr>
          <w:sz w:val="22"/>
          <w:szCs w:val="22"/>
        </w:rPr>
      </w:pPr>
      <w:r>
        <w:rPr>
          <w:sz w:val="22"/>
          <w:szCs w:val="22"/>
        </w:rPr>
        <w:t>Topics covered included Medicaid Expansion, community engagement and empowerment, electronic health record support, behavioral health integra</w:t>
      </w:r>
      <w:r>
        <w:rPr>
          <w:rFonts w:eastAsia="Calibri"/>
        </w:rPr>
        <w:t>ti</w:t>
      </w:r>
      <w:r>
        <w:rPr>
          <w:sz w:val="22"/>
          <w:szCs w:val="22"/>
        </w:rPr>
        <w:t>on, and grant wri</w:t>
      </w:r>
      <w:r>
        <w:rPr>
          <w:rFonts w:eastAsia="Calibri"/>
        </w:rPr>
        <w:t>ti</w:t>
      </w:r>
      <w:r>
        <w:rPr>
          <w:sz w:val="22"/>
          <w:szCs w:val="22"/>
        </w:rPr>
        <w:t>ng. Addi</w:t>
      </w:r>
      <w:r>
        <w:rPr>
          <w:rFonts w:eastAsia="Calibri"/>
        </w:rPr>
        <w:t>ti</w:t>
      </w:r>
      <w:r>
        <w:rPr>
          <w:sz w:val="22"/>
          <w:szCs w:val="22"/>
        </w:rPr>
        <w:t>onally, each mee</w:t>
      </w:r>
      <w:r>
        <w:rPr>
          <w:rFonts w:eastAsia="Calibri"/>
        </w:rPr>
        <w:t>ti</w:t>
      </w:r>
      <w:r>
        <w:rPr>
          <w:sz w:val="22"/>
          <w:szCs w:val="22"/>
        </w:rPr>
        <w:t>ng had an interac</w:t>
      </w:r>
      <w:r>
        <w:rPr>
          <w:rFonts w:eastAsia="Calibri"/>
        </w:rPr>
        <w:t>ti</w:t>
      </w:r>
      <w:r>
        <w:rPr>
          <w:sz w:val="22"/>
          <w:szCs w:val="22"/>
        </w:rPr>
        <w:t>ve icebreaker and networking session</w:t>
      </w:r>
      <w:r>
        <w:t xml:space="preserve">. The goal of the meetings was to provide high quality and personalized technical assistance to communities </w:t>
      </w:r>
      <w:r>
        <w:rPr>
          <w:sz w:val="22"/>
          <w:szCs w:val="22"/>
        </w:rPr>
        <w:t>and to support and strengthen connec</w:t>
      </w:r>
      <w:r>
        <w:rPr>
          <w:rFonts w:eastAsia="Calibri"/>
        </w:rPr>
        <w:t>ti</w:t>
      </w:r>
      <w:r>
        <w:rPr>
          <w:sz w:val="22"/>
          <w:szCs w:val="22"/>
        </w:rPr>
        <w:t>ons to improve the state’s health care safety net.</w:t>
      </w:r>
    </w:p>
    <w:p w14:paraId="1C635C15" w14:textId="77777777" w:rsidR="004A6C0A" w:rsidRDefault="004A6C0A" w:rsidP="004A6C0A">
      <w:pPr>
        <w:pStyle w:val="Default"/>
        <w:rPr>
          <w:sz w:val="22"/>
          <w:szCs w:val="22"/>
        </w:rPr>
      </w:pPr>
    </w:p>
    <w:p w14:paraId="71A2E886" w14:textId="77777777" w:rsidR="009A2A60" w:rsidRDefault="009A2A60" w:rsidP="004A6C0A">
      <w:pPr>
        <w:pStyle w:val="Default"/>
        <w:rPr>
          <w:sz w:val="22"/>
          <w:szCs w:val="22"/>
        </w:rPr>
        <w:sectPr w:rsidR="009A2A60">
          <w:pgSz w:w="12240" w:h="15840"/>
          <w:pgMar w:top="1440" w:right="1440" w:bottom="1440" w:left="1440" w:header="720" w:footer="720" w:gutter="0"/>
          <w:cols w:space="720"/>
          <w:docGrid w:linePitch="360"/>
        </w:sectPr>
      </w:pPr>
    </w:p>
    <w:p w14:paraId="55825BCF" w14:textId="1F69C93F" w:rsidR="004A6C0A" w:rsidRDefault="004A6C0A" w:rsidP="00FA022C">
      <w:pPr>
        <w:pStyle w:val="Default"/>
        <w:numPr>
          <w:ilvl w:val="0"/>
          <w:numId w:val="4"/>
        </w:numPr>
        <w:rPr>
          <w:sz w:val="22"/>
          <w:szCs w:val="22"/>
        </w:rPr>
      </w:pPr>
      <w:r>
        <w:rPr>
          <w:sz w:val="22"/>
          <w:szCs w:val="22"/>
        </w:rPr>
        <w:t xml:space="preserve">Region 1: August 11, </w:t>
      </w:r>
      <w:proofErr w:type="gramStart"/>
      <w:r>
        <w:rPr>
          <w:sz w:val="22"/>
          <w:szCs w:val="22"/>
        </w:rPr>
        <w:t>2023</w:t>
      </w:r>
      <w:proofErr w:type="gramEnd"/>
      <w:r>
        <w:rPr>
          <w:sz w:val="22"/>
          <w:szCs w:val="22"/>
        </w:rPr>
        <w:t xml:space="preserve"> in Waynesville, NC </w:t>
      </w:r>
    </w:p>
    <w:p w14:paraId="05090AD1" w14:textId="1F45D1A2" w:rsidR="004A6C0A" w:rsidRDefault="004A6C0A" w:rsidP="00FA022C">
      <w:pPr>
        <w:pStyle w:val="Default"/>
        <w:numPr>
          <w:ilvl w:val="0"/>
          <w:numId w:val="4"/>
        </w:numPr>
        <w:rPr>
          <w:sz w:val="22"/>
          <w:szCs w:val="22"/>
        </w:rPr>
      </w:pPr>
      <w:r>
        <w:rPr>
          <w:sz w:val="22"/>
          <w:szCs w:val="22"/>
        </w:rPr>
        <w:t xml:space="preserve">Region 2: September 14, </w:t>
      </w:r>
      <w:proofErr w:type="gramStart"/>
      <w:r>
        <w:rPr>
          <w:sz w:val="22"/>
          <w:szCs w:val="22"/>
        </w:rPr>
        <w:t>2023</w:t>
      </w:r>
      <w:proofErr w:type="gramEnd"/>
      <w:r>
        <w:rPr>
          <w:sz w:val="22"/>
          <w:szCs w:val="22"/>
        </w:rPr>
        <w:t xml:space="preserve"> in Dobson, NC </w:t>
      </w:r>
    </w:p>
    <w:p w14:paraId="46F095A5" w14:textId="4EFF7CE8" w:rsidR="004A6C0A" w:rsidRDefault="004A6C0A" w:rsidP="00FA022C">
      <w:pPr>
        <w:pStyle w:val="Default"/>
        <w:numPr>
          <w:ilvl w:val="0"/>
          <w:numId w:val="4"/>
        </w:numPr>
        <w:rPr>
          <w:sz w:val="22"/>
          <w:szCs w:val="22"/>
        </w:rPr>
      </w:pPr>
      <w:r>
        <w:rPr>
          <w:sz w:val="22"/>
          <w:szCs w:val="22"/>
        </w:rPr>
        <w:t xml:space="preserve">Region 3: August 15, </w:t>
      </w:r>
      <w:proofErr w:type="gramStart"/>
      <w:r>
        <w:rPr>
          <w:sz w:val="22"/>
          <w:szCs w:val="22"/>
        </w:rPr>
        <w:t>2023</w:t>
      </w:r>
      <w:proofErr w:type="gramEnd"/>
      <w:r>
        <w:rPr>
          <w:sz w:val="22"/>
          <w:szCs w:val="22"/>
        </w:rPr>
        <w:t xml:space="preserve"> </w:t>
      </w:r>
      <w:r w:rsidR="009A2A60">
        <w:rPr>
          <w:sz w:val="22"/>
          <w:szCs w:val="22"/>
        </w:rPr>
        <w:t>in Charlotte</w:t>
      </w:r>
      <w:r>
        <w:rPr>
          <w:sz w:val="22"/>
          <w:szCs w:val="22"/>
        </w:rPr>
        <w:t xml:space="preserve">, NC </w:t>
      </w:r>
    </w:p>
    <w:p w14:paraId="16A9AABE" w14:textId="00A238DE" w:rsidR="004A6C0A" w:rsidRDefault="004A6C0A" w:rsidP="00FA022C">
      <w:pPr>
        <w:pStyle w:val="Default"/>
        <w:numPr>
          <w:ilvl w:val="0"/>
          <w:numId w:val="4"/>
        </w:numPr>
        <w:rPr>
          <w:sz w:val="22"/>
          <w:szCs w:val="22"/>
        </w:rPr>
      </w:pPr>
      <w:r>
        <w:rPr>
          <w:sz w:val="22"/>
          <w:szCs w:val="22"/>
        </w:rPr>
        <w:t xml:space="preserve">Region 4: August 21, </w:t>
      </w:r>
      <w:proofErr w:type="gramStart"/>
      <w:r>
        <w:rPr>
          <w:sz w:val="22"/>
          <w:szCs w:val="22"/>
        </w:rPr>
        <w:t>2023</w:t>
      </w:r>
      <w:proofErr w:type="gramEnd"/>
      <w:r>
        <w:rPr>
          <w:sz w:val="22"/>
          <w:szCs w:val="22"/>
        </w:rPr>
        <w:t xml:space="preserve"> in Raleigh, NC </w:t>
      </w:r>
    </w:p>
    <w:p w14:paraId="0607FFA9" w14:textId="1F09859C" w:rsidR="004A6C0A" w:rsidRDefault="004A6C0A" w:rsidP="00FA022C">
      <w:pPr>
        <w:pStyle w:val="Default"/>
        <w:numPr>
          <w:ilvl w:val="0"/>
          <w:numId w:val="4"/>
        </w:numPr>
        <w:rPr>
          <w:sz w:val="22"/>
          <w:szCs w:val="22"/>
        </w:rPr>
      </w:pPr>
      <w:r>
        <w:rPr>
          <w:sz w:val="22"/>
          <w:szCs w:val="22"/>
        </w:rPr>
        <w:t xml:space="preserve">Region 5: September 7, </w:t>
      </w:r>
      <w:proofErr w:type="gramStart"/>
      <w:r>
        <w:rPr>
          <w:sz w:val="22"/>
          <w:szCs w:val="22"/>
        </w:rPr>
        <w:t>2023</w:t>
      </w:r>
      <w:proofErr w:type="gramEnd"/>
      <w:r>
        <w:rPr>
          <w:sz w:val="22"/>
          <w:szCs w:val="22"/>
        </w:rPr>
        <w:t xml:space="preserve"> in Pinehurst, NC </w:t>
      </w:r>
    </w:p>
    <w:p w14:paraId="604097B5" w14:textId="5764BB29" w:rsidR="004A6C0A" w:rsidRDefault="004A6C0A" w:rsidP="00FA022C">
      <w:pPr>
        <w:pStyle w:val="ListParagraph"/>
        <w:numPr>
          <w:ilvl w:val="0"/>
          <w:numId w:val="4"/>
        </w:numPr>
      </w:pPr>
      <w:r>
        <w:t xml:space="preserve">Region 6: September 28, </w:t>
      </w:r>
      <w:proofErr w:type="gramStart"/>
      <w:r>
        <w:t>2023</w:t>
      </w:r>
      <w:proofErr w:type="gramEnd"/>
      <w:r>
        <w:t xml:space="preserve"> in Greenville, NC</w:t>
      </w:r>
    </w:p>
    <w:p w14:paraId="11BF413D" w14:textId="77777777" w:rsidR="009A2A60" w:rsidRDefault="009A2A60" w:rsidP="00C67B2B">
      <w:pPr>
        <w:sectPr w:rsidR="009A2A60" w:rsidSect="00FA022C">
          <w:type w:val="continuous"/>
          <w:pgSz w:w="12240" w:h="15840"/>
          <w:pgMar w:top="1440" w:right="1440" w:bottom="1440" w:left="1440" w:header="720" w:footer="720" w:gutter="0"/>
          <w:cols w:num="2" w:space="720"/>
          <w:docGrid w:linePitch="360"/>
        </w:sectPr>
      </w:pPr>
    </w:p>
    <w:p w14:paraId="0C2D20D5" w14:textId="5E768707" w:rsidR="004A6C0A" w:rsidRDefault="004A6C0A" w:rsidP="00C67B2B">
      <w:r>
        <w:t>Surveys were used to measure the effectiveness of the meetings and continuous quality improvement practices were put into place to address any areas of concern. In total, the regional meetings had an impact of 280 individuals, 62 organizations, and 37 counties.</w:t>
      </w:r>
    </w:p>
    <w:p w14:paraId="0668D5CD" w14:textId="504238DC" w:rsidR="00E33C02" w:rsidRPr="00C67B2B" w:rsidRDefault="004A6C0A" w:rsidP="00766F6D">
      <w:r>
        <w:t>Thank you to all our grantees and partners who had a hand in the meetings, without your assistance none of this would have been possible.</w:t>
      </w:r>
    </w:p>
    <w:p w14:paraId="6CFE6D08" w14:textId="43F4BC4D" w:rsidR="00C80A39" w:rsidRDefault="00EE2434" w:rsidP="00EA58E4">
      <w:pPr>
        <w:pStyle w:val="Heading2"/>
        <w:jc w:val="center"/>
        <w:rPr>
          <w:rStyle w:val="normaltextrun"/>
          <w:rFonts w:ascii="Calibri Light" w:hAnsi="Calibri Light" w:cs="Calibri Light"/>
          <w:color w:val="2F5496"/>
        </w:rPr>
      </w:pPr>
      <w:bookmarkStart w:id="5" w:name="_Toc149073212"/>
      <w:r>
        <w:rPr>
          <w:rStyle w:val="normaltextrun"/>
          <w:rFonts w:ascii="Calibri Light" w:hAnsi="Calibri Light" w:cs="Calibri Light"/>
          <w:color w:val="2F5496"/>
        </w:rPr>
        <w:lastRenderedPageBreak/>
        <w:t>Operations Team Member Selected for Appalachian Regional Commission (ARC) Leadership Institute</w:t>
      </w:r>
      <w:bookmarkEnd w:id="5"/>
    </w:p>
    <w:p w14:paraId="530C3072" w14:textId="0B629560" w:rsidR="00E33C02" w:rsidRPr="00E33C02" w:rsidRDefault="00EE2434" w:rsidP="00EE2434">
      <w:pPr>
        <w:jc w:val="center"/>
      </w:pPr>
      <w:r>
        <w:rPr>
          <w:noProof/>
        </w:rPr>
        <w:drawing>
          <wp:inline distT="0" distB="0" distL="0" distR="0" wp14:anchorId="195EEB50" wp14:editId="33C7F74C">
            <wp:extent cx="5019675" cy="1981299"/>
            <wp:effectExtent l="0" t="0" r="0" b="0"/>
            <wp:docPr id="1004977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7091" cy="1988173"/>
                    </a:xfrm>
                    <a:prstGeom prst="rect">
                      <a:avLst/>
                    </a:prstGeom>
                    <a:noFill/>
                  </pic:spPr>
                </pic:pic>
              </a:graphicData>
            </a:graphic>
          </wp:inline>
        </w:drawing>
      </w:r>
    </w:p>
    <w:p w14:paraId="19C7FF9C" w14:textId="77777777" w:rsidR="00EE2434" w:rsidRDefault="00EE2434" w:rsidP="00EE2434"/>
    <w:p w14:paraId="785EBF40" w14:textId="40D74788" w:rsidR="00EE2434" w:rsidRDefault="00EE2434" w:rsidP="00EE2434">
      <w:r>
        <w:t>The Appalachian Regional Commission (ARC) has announced the Fellows selected for the 2023-2024 Class of the Appalachian Leadership Institute, a free leadership and economic development training opportunity.</w:t>
      </w:r>
    </w:p>
    <w:p w14:paraId="0EFB43A4" w14:textId="1B7EE62C" w:rsidR="00EE2434" w:rsidRDefault="00EE2434" w:rsidP="00EE2434">
      <w:r>
        <w:t>Over the next nine months, Justin Kearley will participate in sessions focused on skill-building with regional experts, peer-to-peer learning, and case study analysis. Justin is an Appalachian native and is excited to participate in the program.</w:t>
      </w:r>
    </w:p>
    <w:p w14:paraId="404FB75B" w14:textId="2FA7AA8C" w:rsidR="00EE2434" w:rsidRDefault="00EE2434" w:rsidP="00EE2434">
      <w:r>
        <w:t>Once completed, he will join a robust alumni network, allowing him to continue connecting with, and learning from, other leaders across Appalachia.</w:t>
      </w:r>
    </w:p>
    <w:p w14:paraId="2D9D86BA" w14:textId="178C2B1D" w:rsidR="00EE2434" w:rsidRDefault="00EE2434" w:rsidP="00EE2434">
      <w:r>
        <w:t xml:space="preserve">Learn more about the program at </w:t>
      </w:r>
      <w:hyperlink r:id="rId13" w:history="1">
        <w:r w:rsidRPr="00B84B75">
          <w:rPr>
            <w:rStyle w:val="Hyperlink"/>
          </w:rPr>
          <w:t>https://www.arc.gov/leadership/</w:t>
        </w:r>
      </w:hyperlink>
      <w:r>
        <w:t>.</w:t>
      </w:r>
    </w:p>
    <w:p w14:paraId="731000DB" w14:textId="33490C7A" w:rsidR="00C17B0F" w:rsidRPr="0064674A" w:rsidRDefault="005A5CF5" w:rsidP="0064674A">
      <w:pPr>
        <w:pStyle w:val="Heading1"/>
        <w:jc w:val="center"/>
        <w:rPr>
          <w:rStyle w:val="normaltextrun"/>
          <w:rFonts w:asciiTheme="minorHAnsi" w:hAnsiTheme="minorHAnsi" w:cstheme="minorBidi"/>
          <w:noProof/>
          <w:color w:val="auto"/>
        </w:rPr>
      </w:pPr>
      <w:bookmarkStart w:id="6" w:name="_Toc149073213"/>
      <w:r>
        <w:rPr>
          <w:rStyle w:val="normaltextrun"/>
          <w:rFonts w:ascii="Calibri Light" w:hAnsi="Calibri Light" w:cs="Calibri Light"/>
          <w:color w:val="2F5496"/>
        </w:rPr>
        <w:t>In the News</w:t>
      </w:r>
      <w:bookmarkEnd w:id="6"/>
    </w:p>
    <w:p w14:paraId="5F2171EE" w14:textId="501D3B26" w:rsidR="00B05BAD" w:rsidRDefault="00EE2434" w:rsidP="00C80A39">
      <w:pPr>
        <w:pStyle w:val="Heading2"/>
        <w:jc w:val="center"/>
        <w:rPr>
          <w:rFonts w:eastAsia="Times New Roman"/>
        </w:rPr>
      </w:pPr>
      <w:bookmarkStart w:id="7" w:name="_Toc149073214"/>
      <w:r>
        <w:rPr>
          <w:rFonts w:eastAsia="Times New Roman"/>
        </w:rPr>
        <w:t xml:space="preserve">UNC </w:t>
      </w:r>
      <w:proofErr w:type="spellStart"/>
      <w:r>
        <w:rPr>
          <w:rFonts w:eastAsia="Times New Roman"/>
        </w:rPr>
        <w:t>Eschelman</w:t>
      </w:r>
      <w:proofErr w:type="spellEnd"/>
      <w:r>
        <w:rPr>
          <w:rFonts w:eastAsia="Times New Roman"/>
        </w:rPr>
        <w:t xml:space="preserve"> School of Pharmacy Receives Funding to Support Two Rural Pharmacy Hubs in Eastern NC</w:t>
      </w:r>
      <w:bookmarkEnd w:id="7"/>
    </w:p>
    <w:p w14:paraId="112B3BC3" w14:textId="0F1DED3D" w:rsidR="00703742" w:rsidRDefault="00766F6D" w:rsidP="00766F6D">
      <w:pPr>
        <w:jc w:val="center"/>
      </w:pPr>
      <w:r>
        <w:rPr>
          <w:noProof/>
        </w:rPr>
        <w:drawing>
          <wp:inline distT="0" distB="0" distL="0" distR="0" wp14:anchorId="143A9A7C" wp14:editId="68C95710">
            <wp:extent cx="3237865" cy="2152650"/>
            <wp:effectExtent l="0" t="0" r="635" b="0"/>
            <wp:docPr id="1779270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865" cy="2152650"/>
                    </a:xfrm>
                    <a:prstGeom prst="rect">
                      <a:avLst/>
                    </a:prstGeom>
                    <a:noFill/>
                  </pic:spPr>
                </pic:pic>
              </a:graphicData>
            </a:graphic>
          </wp:inline>
        </w:drawing>
      </w:r>
    </w:p>
    <w:p w14:paraId="670BF086" w14:textId="77777777" w:rsidR="00EE2434" w:rsidRPr="00EE2434" w:rsidRDefault="00EE2434" w:rsidP="00EE2434">
      <w:pPr>
        <w:pStyle w:val="paragraph"/>
        <w:spacing w:after="0"/>
        <w:textAlignment w:val="baseline"/>
        <w:rPr>
          <w:rFonts w:asciiTheme="minorHAnsi" w:eastAsiaTheme="minorHAnsi" w:hAnsiTheme="minorHAnsi" w:cstheme="minorHAnsi"/>
          <w:sz w:val="22"/>
          <w:szCs w:val="22"/>
        </w:rPr>
      </w:pPr>
      <w:r w:rsidRPr="00EE2434">
        <w:rPr>
          <w:rFonts w:asciiTheme="minorHAnsi" w:eastAsiaTheme="minorHAnsi" w:hAnsiTheme="minorHAnsi" w:cstheme="minorHAnsi"/>
          <w:sz w:val="22"/>
          <w:szCs w:val="22"/>
        </w:rPr>
        <w:lastRenderedPageBreak/>
        <w:t xml:space="preserve">The UNC Eshelman School of Pharmacy was recently awarded $815,000 over three years from The Duke Endowment to launch rural pharmacy hubs as part of the School’s Rural Pharmacy Health Initiative. This grant, led by principal investigator Betsy Sleath, Ph.D., enables the School to extend its reach into underserved communities across North Carolina to improve access to care in these areas while creating new, sustainable models for rural health care. </w:t>
      </w:r>
    </w:p>
    <w:p w14:paraId="50172FC0" w14:textId="77777777" w:rsidR="00EE2434" w:rsidRPr="00EE2434" w:rsidRDefault="00EE2434" w:rsidP="00EE2434">
      <w:pPr>
        <w:pStyle w:val="paragraph"/>
        <w:spacing w:after="0"/>
        <w:textAlignment w:val="baseline"/>
        <w:rPr>
          <w:rFonts w:asciiTheme="minorHAnsi" w:eastAsiaTheme="minorHAnsi" w:hAnsiTheme="minorHAnsi" w:cstheme="minorHAnsi"/>
          <w:sz w:val="22"/>
          <w:szCs w:val="22"/>
        </w:rPr>
      </w:pPr>
      <w:r w:rsidRPr="00EE2434">
        <w:rPr>
          <w:rFonts w:asciiTheme="minorHAnsi" w:eastAsiaTheme="minorHAnsi" w:hAnsiTheme="minorHAnsi" w:cstheme="minorHAnsi"/>
          <w:sz w:val="22"/>
          <w:szCs w:val="22"/>
        </w:rPr>
        <w:t xml:space="preserve">The Duke Endowment grant will support two pharmacy hubs that will launch over the next three years across Eastern North Carolina. The hubs will create the infrastructure needed to build and deliver innovative models of practice to provide high-quality care for underserved patients. Ultimately, it’s a collective approach to improving health in small communities. </w:t>
      </w:r>
    </w:p>
    <w:p w14:paraId="248FC83F" w14:textId="77777777" w:rsidR="00EE2434" w:rsidRPr="00EE2434" w:rsidRDefault="00EE2434" w:rsidP="00EE2434">
      <w:pPr>
        <w:pStyle w:val="paragraph"/>
        <w:spacing w:after="0"/>
        <w:textAlignment w:val="baseline"/>
        <w:rPr>
          <w:rFonts w:asciiTheme="minorHAnsi" w:eastAsiaTheme="minorHAnsi" w:hAnsiTheme="minorHAnsi" w:cstheme="minorHAnsi"/>
          <w:sz w:val="22"/>
          <w:szCs w:val="22"/>
        </w:rPr>
      </w:pPr>
      <w:r w:rsidRPr="00EE2434">
        <w:rPr>
          <w:rFonts w:asciiTheme="minorHAnsi" w:eastAsiaTheme="minorHAnsi" w:hAnsiTheme="minorHAnsi" w:cstheme="minorHAnsi"/>
          <w:sz w:val="22"/>
          <w:szCs w:val="22"/>
        </w:rPr>
        <w:t xml:space="preserve">These hubs will help address rural health care provider shortages by having pharmacists work on interprofessional teams to optimize medication use. Community pharmacists are well-positioned to fill the health care workforce gap as accessible and trusted health care providers. </w:t>
      </w:r>
    </w:p>
    <w:p w14:paraId="3B01D727" w14:textId="77777777" w:rsidR="00EE2434" w:rsidRPr="00EE2434" w:rsidRDefault="00EE2434" w:rsidP="00EE2434">
      <w:pPr>
        <w:pStyle w:val="paragraph"/>
        <w:spacing w:after="0"/>
        <w:textAlignment w:val="baseline"/>
        <w:rPr>
          <w:rFonts w:asciiTheme="minorHAnsi" w:eastAsiaTheme="minorHAnsi" w:hAnsiTheme="minorHAnsi" w:cstheme="minorHAnsi"/>
          <w:sz w:val="22"/>
          <w:szCs w:val="22"/>
        </w:rPr>
      </w:pPr>
      <w:r w:rsidRPr="00EE2434">
        <w:rPr>
          <w:rFonts w:asciiTheme="minorHAnsi" w:eastAsiaTheme="minorHAnsi" w:hAnsiTheme="minorHAnsi" w:cstheme="minorHAnsi"/>
          <w:sz w:val="22"/>
          <w:szCs w:val="22"/>
        </w:rPr>
        <w:t xml:space="preserve">“We are super excited about this new opportunity to train community pharmacists with our outstanding partners in Eastern North Carolina and to build these rural pharmacy hubs so that pharmacists can work on health care teams and help patients better understand how to use their medications for chronic conditions like diabetes and high blood pressure and to prevent hospitalizations and improve patient outcomes,” said Sleath, Ph.D., Regional Associate Dean Eastern North Carolina and George H. </w:t>
      </w:r>
      <w:proofErr w:type="spellStart"/>
      <w:r w:rsidRPr="00EE2434">
        <w:rPr>
          <w:rFonts w:asciiTheme="minorHAnsi" w:eastAsiaTheme="minorHAnsi" w:hAnsiTheme="minorHAnsi" w:cstheme="minorHAnsi"/>
          <w:sz w:val="22"/>
          <w:szCs w:val="22"/>
        </w:rPr>
        <w:t>Cocolas</w:t>
      </w:r>
      <w:proofErr w:type="spellEnd"/>
      <w:r w:rsidRPr="00EE2434">
        <w:rPr>
          <w:rFonts w:asciiTheme="minorHAnsi" w:eastAsiaTheme="minorHAnsi" w:hAnsiTheme="minorHAnsi" w:cstheme="minorHAnsi"/>
          <w:sz w:val="22"/>
          <w:szCs w:val="22"/>
        </w:rPr>
        <w:t xml:space="preserve"> Distinguished Professor in the Division of Pharmaceutical Outcomes and Policy. </w:t>
      </w:r>
    </w:p>
    <w:p w14:paraId="41F54479" w14:textId="04AF0DE3" w:rsidR="00766F6D" w:rsidRDefault="00EE2434" w:rsidP="00EE2434">
      <w:pPr>
        <w:pStyle w:val="paragraph"/>
        <w:spacing w:before="0" w:beforeAutospacing="0" w:after="0" w:afterAutospacing="0"/>
        <w:textAlignment w:val="baseline"/>
        <w:rPr>
          <w:rFonts w:asciiTheme="minorHAnsi" w:eastAsiaTheme="minorHAnsi" w:hAnsiTheme="minorHAnsi" w:cstheme="minorHAnsi"/>
          <w:sz w:val="22"/>
          <w:szCs w:val="22"/>
        </w:rPr>
      </w:pPr>
      <w:r w:rsidRPr="00EE2434">
        <w:rPr>
          <w:rFonts w:asciiTheme="minorHAnsi" w:eastAsiaTheme="minorHAnsi" w:hAnsiTheme="minorHAnsi" w:cstheme="minorHAnsi"/>
          <w:sz w:val="22"/>
          <w:szCs w:val="22"/>
        </w:rPr>
        <w:t>The Duke Endowment funded two hubs—New Bern and Rocky Mount. These rural hubs will provide unique educational opportunities to develop the pharmacist workforce Eastern North Carolina needs while at the same time serving as an important patient resource.</w:t>
      </w:r>
    </w:p>
    <w:p w14:paraId="05F64F64" w14:textId="77777777" w:rsidR="0064674A" w:rsidRDefault="0064674A" w:rsidP="00EE2434">
      <w:pPr>
        <w:pStyle w:val="paragraph"/>
        <w:spacing w:before="0" w:beforeAutospacing="0" w:after="0" w:afterAutospacing="0"/>
        <w:textAlignment w:val="baseline"/>
        <w:rPr>
          <w:rFonts w:asciiTheme="minorHAnsi" w:eastAsiaTheme="minorHAnsi" w:hAnsiTheme="minorHAnsi" w:cstheme="minorHAnsi"/>
          <w:sz w:val="22"/>
          <w:szCs w:val="22"/>
        </w:rPr>
      </w:pPr>
    </w:p>
    <w:p w14:paraId="6662E0CC" w14:textId="2A9FFEFC" w:rsidR="00766F6D" w:rsidRPr="00766F6D" w:rsidRDefault="00766F6D" w:rsidP="00242A19">
      <w:pPr>
        <w:pStyle w:val="Heading1"/>
        <w:jc w:val="center"/>
      </w:pPr>
      <w:bookmarkStart w:id="8" w:name="_Toc149073215"/>
      <w:r>
        <w:t>Training and Continuing Education</w:t>
      </w:r>
      <w:bookmarkEnd w:id="8"/>
    </w:p>
    <w:p w14:paraId="194CB988" w14:textId="305332F8" w:rsidR="00766F6D" w:rsidRDefault="00766F6D" w:rsidP="00766F6D">
      <w:pPr>
        <w:pStyle w:val="Heading2"/>
        <w:jc w:val="center"/>
      </w:pPr>
      <w:bookmarkStart w:id="9" w:name="_Toc149073216"/>
      <w:proofErr w:type="spellStart"/>
      <w:r>
        <w:t>LilyPad</w:t>
      </w:r>
      <w:proofErr w:type="spellEnd"/>
      <w:r>
        <w:t xml:space="preserve"> Webinars for CMS Rural Health Clinics</w:t>
      </w:r>
      <w:bookmarkEnd w:id="9"/>
    </w:p>
    <w:p w14:paraId="40FE3F25" w14:textId="77777777" w:rsidR="00766F6D" w:rsidRDefault="00766F6D" w:rsidP="00766F6D"/>
    <w:p w14:paraId="5710BEC9" w14:textId="10E51FB6" w:rsidR="00766F6D" w:rsidRDefault="00766F6D" w:rsidP="00766F6D">
      <w:r>
        <w:t>All times 1:00 PM Eastern</w:t>
      </w:r>
    </w:p>
    <w:p w14:paraId="68E8AD66" w14:textId="406A7515" w:rsidR="00766F6D" w:rsidRDefault="00766F6D" w:rsidP="00766F6D">
      <w:r>
        <w:t xml:space="preserve">December 11, 2023  Behavioral Health Program Development  </w:t>
      </w:r>
      <w:hyperlink r:id="rId15" w:anchor="/registration" w:history="1">
        <w:r w:rsidRPr="00766F6D">
          <w:rPr>
            <w:rStyle w:val="Hyperlink"/>
          </w:rPr>
          <w:t>Register</w:t>
        </w:r>
      </w:hyperlink>
    </w:p>
    <w:p w14:paraId="4A5DF79B" w14:textId="17153CEA" w:rsidR="00766F6D" w:rsidRDefault="00766F6D" w:rsidP="00766F6D">
      <w:r>
        <w:t>Access to high-quality behavioral healthcare is perhaps the most important and strategically relevant issue facing rural communities, providers, payers, and policy makers.  Join us for a comprehensive survey of rural-specific service line opportunities, provider types, regulatory requirements, reimbursement best practices and creative options to increase access to behavioral health services – and how to ensure those services are financially viable to your organizations.</w:t>
      </w:r>
    </w:p>
    <w:p w14:paraId="50858E17" w14:textId="49A146B7" w:rsidR="00766F6D" w:rsidRDefault="00766F6D" w:rsidP="00766F6D">
      <w:r>
        <w:t xml:space="preserve">March 11, 2024         Value Based Payments for RHCs  </w:t>
      </w:r>
      <w:hyperlink r:id="rId16" w:anchor="/registration" w:history="1">
        <w:r w:rsidRPr="00766F6D">
          <w:rPr>
            <w:rStyle w:val="Hyperlink"/>
          </w:rPr>
          <w:t>Register</w:t>
        </w:r>
      </w:hyperlink>
    </w:p>
    <w:p w14:paraId="762646C2" w14:textId="6AB6C6D0" w:rsidR="00766F6D" w:rsidRDefault="00766F6D" w:rsidP="00766F6D">
      <w:r>
        <w:t xml:space="preserve">We are </w:t>
      </w:r>
      <w:proofErr w:type="gramStart"/>
      <w:r>
        <w:t>in the midst of</w:t>
      </w:r>
      <w:proofErr w:type="gramEnd"/>
      <w:r>
        <w:t xml:space="preserve"> a healthcare reimbursement sea change based on the concept of value, and one that can benefit rural health clinics and small rural hospitals.  Effective primary care practices and networks have the unique ability to reduce the overall cost of care in rural communities through better patient engagement, education, prevention, clinic operations and a culture of improvement.  The economic value of these cost savings should accrue at least in part to the providers and not exclusively </w:t>
      </w:r>
      <w:r>
        <w:lastRenderedPageBreak/>
        <w:t>to public and private payers.  This presentation offers examples and action steps to design, implement and market rural primary care oriented VBP programs.</w:t>
      </w:r>
    </w:p>
    <w:p w14:paraId="7617E365" w14:textId="51B05D7D" w:rsidR="00766F6D" w:rsidRDefault="00766F6D" w:rsidP="00766F6D">
      <w:r>
        <w:t xml:space="preserve">June 10, 2024            RHC Revenue Cycle Best Practices  </w:t>
      </w:r>
      <w:hyperlink r:id="rId17" w:anchor="/registration" w:history="1">
        <w:r w:rsidRPr="00766F6D">
          <w:rPr>
            <w:rStyle w:val="Hyperlink"/>
          </w:rPr>
          <w:t>Register</w:t>
        </w:r>
      </w:hyperlink>
    </w:p>
    <w:p w14:paraId="7600D8D7" w14:textId="4E09B33E" w:rsidR="00766F6D" w:rsidRDefault="00766F6D" w:rsidP="00766F6D">
      <w:r>
        <w:t>Too often rural health clinics maintain revenue cycle infrastructure that fails to address and fully leverage its unique documentation, coding, and billing processes.  As a result, the revenue cycle remains one of the best opportunities for clinics (and in many cases, hospitals) to improve operational efficiencies due to its complexity and core function.  This presentation walks participants through the full revenue cycle value chain specific to RHCs while identifying common pitfalls that impact revenue</w:t>
      </w:r>
      <w:r w:rsidR="0064674A">
        <w:t>.</w:t>
      </w:r>
    </w:p>
    <w:p w14:paraId="7C672CFC" w14:textId="77777777" w:rsidR="00B159D4" w:rsidRDefault="00B159D4" w:rsidP="00766F6D"/>
    <w:p w14:paraId="6B3A50BE" w14:textId="17F72E53" w:rsidR="00B159D4" w:rsidRDefault="00B159D4" w:rsidP="00B159D4">
      <w:pPr>
        <w:pStyle w:val="Heading2"/>
        <w:jc w:val="center"/>
      </w:pPr>
      <w:bookmarkStart w:id="10" w:name="_Toc149073217"/>
      <w:r>
        <w:t>Emergency Preparedness for Rural Health Clinics</w:t>
      </w:r>
      <w:bookmarkEnd w:id="10"/>
    </w:p>
    <w:p w14:paraId="6B8B7C93" w14:textId="77777777" w:rsidR="00B159D4" w:rsidRPr="00B159D4" w:rsidRDefault="00B159D4" w:rsidP="00B159D4"/>
    <w:p w14:paraId="78DECF8D" w14:textId="511D0D43" w:rsidR="00B159D4" w:rsidRDefault="00B159D4" w:rsidP="00B159D4">
      <w:r>
        <w:t>Join the National Association of Rural Health Clinics (NARHC) for their f</w:t>
      </w:r>
      <w:r>
        <w:t>ree, upcoming technical assistance webinar, RHC Emergency Preparedness 101!</w:t>
      </w:r>
    </w:p>
    <w:p w14:paraId="2D2B2619" w14:textId="5EA2221F" w:rsidR="00B159D4" w:rsidRDefault="00B159D4" w:rsidP="00B159D4">
      <w:r>
        <w:t>This webinar will provide an overview of the RHC Emergency Preparedness requirements found in RHC regulation and interpretive guidance, review the important components of your EP manual, learn sample exercises, and more!</w:t>
      </w:r>
    </w:p>
    <w:p w14:paraId="12E71B36" w14:textId="5BE0EF23" w:rsidR="00B159D4" w:rsidRDefault="00B159D4" w:rsidP="00B159D4">
      <w:r>
        <w:t>There will also be a Q&amp;A session during the webinar.</w:t>
      </w:r>
    </w:p>
    <w:p w14:paraId="2414D187" w14:textId="1C674811" w:rsidR="00B159D4" w:rsidRDefault="00B159D4" w:rsidP="00B159D4">
      <w:r>
        <w:t>Date: Tuesday, November 7th, 2023, 3 PM Eastern</w:t>
      </w:r>
    </w:p>
    <w:p w14:paraId="009C4F1B" w14:textId="3FC1F16D" w:rsidR="00B159D4" w:rsidRDefault="00B159D4" w:rsidP="00B159D4">
      <w:r>
        <w:t>Speaker: Scott Robbins, Pediatric Clinic Practice Manager / Women &amp; Children’s Services Clinic Practice Manager, Southeast Health</w:t>
      </w:r>
    </w:p>
    <w:p w14:paraId="3E21315E" w14:textId="3B2892FA" w:rsidR="00B159D4" w:rsidRDefault="00B159D4" w:rsidP="00B159D4">
      <w:r>
        <w:t>Moderators:</w:t>
      </w:r>
    </w:p>
    <w:p w14:paraId="494F331A" w14:textId="4E588228" w:rsidR="00B159D4" w:rsidRDefault="00B159D4" w:rsidP="00B159D4">
      <w:r>
        <w:t>·       Nathan Baugh, NARHC Executive Director</w:t>
      </w:r>
    </w:p>
    <w:p w14:paraId="00D33667" w14:textId="75DC26F5" w:rsidR="00B159D4" w:rsidRDefault="00B159D4" w:rsidP="00B159D4">
      <w:r>
        <w:t>·       Sarah Hohman, NARHC Director of Government Affairs</w:t>
      </w:r>
    </w:p>
    <w:p w14:paraId="023D26D6" w14:textId="3DF88A62" w:rsidR="00B159D4" w:rsidRPr="00B159D4" w:rsidRDefault="00B159D4" w:rsidP="00B159D4">
      <w:r>
        <w:t xml:space="preserve">To register, go to </w:t>
      </w:r>
      <w:hyperlink r:id="rId18" w:history="1">
        <w:r w:rsidRPr="0001614F">
          <w:rPr>
            <w:rStyle w:val="Hyperlink"/>
          </w:rPr>
          <w:t>https://us06web.zoom.us/webinar/register/1416969401170/WN_TlADBRcGTj-n7QaUTnvadg</w:t>
        </w:r>
      </w:hyperlink>
      <w:r>
        <w:t xml:space="preserve"> </w:t>
      </w:r>
    </w:p>
    <w:p w14:paraId="594433C8" w14:textId="2D1A064C" w:rsidR="00766F6D" w:rsidRDefault="00766F6D" w:rsidP="00766F6D">
      <w:pPr>
        <w:pStyle w:val="Heading1"/>
        <w:jc w:val="center"/>
      </w:pPr>
      <w:bookmarkStart w:id="11" w:name="_Toc149073218"/>
      <w:r>
        <w:t>Funding Opportunities</w:t>
      </w:r>
      <w:bookmarkEnd w:id="11"/>
    </w:p>
    <w:p w14:paraId="2216D7A5" w14:textId="7A605EDC" w:rsidR="00766F6D" w:rsidRDefault="00766F6D" w:rsidP="00766F6D">
      <w:pPr>
        <w:pStyle w:val="Heading2"/>
        <w:jc w:val="center"/>
      </w:pPr>
      <w:bookmarkStart w:id="12" w:name="_Toc149073219"/>
      <w:r>
        <w:t>Rural Health Centers Capital Funding Closes December 30</w:t>
      </w:r>
      <w:bookmarkEnd w:id="12"/>
    </w:p>
    <w:p w14:paraId="2B50FB9D" w14:textId="77777777" w:rsidR="00766F6D" w:rsidRDefault="00766F6D" w:rsidP="00766F6D"/>
    <w:p w14:paraId="6B2319D4" w14:textId="77777777" w:rsidR="00766F6D" w:rsidRDefault="00766F6D" w:rsidP="00766F6D">
      <w:pPr>
        <w:rPr>
          <w:b/>
          <w:bCs/>
        </w:rPr>
      </w:pPr>
      <w:r w:rsidRPr="00766F6D">
        <w:rPr>
          <w:b/>
          <w:bCs/>
        </w:rPr>
        <w:t>Description</w:t>
      </w:r>
    </w:p>
    <w:p w14:paraId="2CA07431" w14:textId="4C16850F" w:rsidR="00766F6D" w:rsidRPr="00766F6D" w:rsidRDefault="00766F6D" w:rsidP="00766F6D">
      <w:pPr>
        <w:rPr>
          <w:b/>
          <w:bCs/>
        </w:rPr>
      </w:pPr>
      <w:r>
        <w:t xml:space="preserve">The purpose of grants awarded under this program is to support State Designated Rural Health Centers (SDRHC). ORH assists underserved communities and populations with developing innovative strategies for improving access, quality, and cost-effectiveness of health care. The ability of a healthcare facility to meet the needs of a rural patient population is directly related to the efficiency, size, and quality of the facility and its equipment. Capital Grant funding allows for investment in healthcare infrastructure, </w:t>
      </w:r>
      <w:r>
        <w:lastRenderedPageBreak/>
        <w:t>including the construction, renovation, and expansion of rural healthcare facilities. Capital investments can also be made through the purchase and installation of major equipment and technology. Capital Grant funding does not support staff salaries and requests should not duplicate Community Health, Farmworker Health, or SDRHC grant funded operating projects.</w:t>
      </w:r>
    </w:p>
    <w:p w14:paraId="22965977" w14:textId="77777777" w:rsidR="00766F6D" w:rsidRPr="00766F6D" w:rsidRDefault="00766F6D" w:rsidP="00766F6D">
      <w:pPr>
        <w:rPr>
          <w:b/>
          <w:bCs/>
        </w:rPr>
      </w:pPr>
      <w:r w:rsidRPr="00766F6D">
        <w:rPr>
          <w:b/>
          <w:bCs/>
        </w:rPr>
        <w:t>Application and Submission Instructions</w:t>
      </w:r>
    </w:p>
    <w:p w14:paraId="0C7AF711" w14:textId="2662133D" w:rsidR="00766F6D" w:rsidRDefault="00766F6D" w:rsidP="00766F6D">
      <w:r>
        <w:t>Please read the following grant instructions and requirements carefully.  Applications that do not adhere to all instructions and requirements will not be considered.</w:t>
      </w:r>
    </w:p>
    <w:p w14:paraId="12101D69" w14:textId="2431D26B" w:rsidR="00766F6D" w:rsidRDefault="00766F6D" w:rsidP="00766F6D">
      <w:r>
        <w:t>Grant applications must be received via electronic survey by 5:00 p.m. December 29, 2023. Applications are accepted on a rolling basis starting August 28, 2023, until available funds are fully obligated, or up to December 29, 2023, whichever comes first. Organizations are encouraged to apply at least two months prior to their project to allow for application review and grant processing. Applicants will be notified of awards within 20 business days of submitting their application.</w:t>
      </w:r>
    </w:p>
    <w:p w14:paraId="656CED23" w14:textId="1B88BFC3" w:rsidR="00766F6D" w:rsidRDefault="00766F6D" w:rsidP="00766F6D">
      <w:r>
        <w:t xml:space="preserve">Applicants must submit their application electronically through an online </w:t>
      </w:r>
      <w:proofErr w:type="spellStart"/>
      <w:r>
        <w:t>REDCap</w:t>
      </w:r>
      <w:proofErr w:type="spellEnd"/>
      <w:r>
        <w:t xml:space="preserve"> survey. There is a two-step process to receive a personalized link to the application. The link below will request information about your organization and a contact person. The contact person will then be sent a personalized link to apply to the Rural Health Centers Support Grants RFA. Use this document as guidance for the electronic version of the application. All necessary attachments are noted within the requirements section of the document. </w:t>
      </w:r>
    </w:p>
    <w:p w14:paraId="49ADC637" w14:textId="71E521CB" w:rsidR="00766F6D" w:rsidRDefault="00766F6D" w:rsidP="00766F6D">
      <w:pPr>
        <w:rPr>
          <w:rStyle w:val="Hyperlink"/>
        </w:rPr>
      </w:pPr>
      <w:r>
        <w:t xml:space="preserve">Click link to access electronic version of application: </w:t>
      </w:r>
      <w:hyperlink r:id="rId19" w:history="1">
        <w:r w:rsidRPr="00B84B75">
          <w:rPr>
            <w:rStyle w:val="Hyperlink"/>
          </w:rPr>
          <w:t>https://ncorh.ncdhhs.gov/redcap/surveys/?s=CTR77JEAE8ENTKRL</w:t>
        </w:r>
      </w:hyperlink>
    </w:p>
    <w:p w14:paraId="7F7FFDA1" w14:textId="77777777" w:rsidR="0064674A" w:rsidRDefault="0064674A" w:rsidP="00766F6D">
      <w:pPr>
        <w:rPr>
          <w:rStyle w:val="Hyperlink"/>
        </w:rPr>
      </w:pPr>
    </w:p>
    <w:p w14:paraId="56AD7CD8" w14:textId="3A797F2D" w:rsidR="0064674A" w:rsidRDefault="0064674A" w:rsidP="0064674A">
      <w:pPr>
        <w:pStyle w:val="Heading1"/>
        <w:jc w:val="center"/>
      </w:pPr>
      <w:bookmarkStart w:id="13" w:name="_Toc149073220"/>
      <w:r>
        <w:t>Upcoming Events</w:t>
      </w:r>
      <w:bookmarkEnd w:id="13"/>
    </w:p>
    <w:p w14:paraId="337779D0" w14:textId="443B1C67" w:rsidR="0064674A" w:rsidRDefault="0064674A" w:rsidP="0064674A">
      <w:pPr>
        <w:pStyle w:val="Heading2"/>
        <w:jc w:val="center"/>
      </w:pPr>
      <w:bookmarkStart w:id="14" w:name="_Toc149073221"/>
      <w:r>
        <w:t>From Silos to Synergy</w:t>
      </w:r>
      <w:bookmarkEnd w:id="14"/>
    </w:p>
    <w:p w14:paraId="2D2E6657" w14:textId="77777777" w:rsidR="00B159D4" w:rsidRDefault="0064674A" w:rsidP="00B159D4">
      <w:pPr>
        <w:jc w:val="center"/>
        <w:rPr>
          <w:rStyle w:val="xnormaltextrun"/>
          <w:rFonts w:ascii="Calibri" w:hAnsi="Calibri" w:cs="Calibri"/>
          <w:b/>
          <w:bCs/>
          <w:color w:val="000000"/>
          <w:bdr w:val="none" w:sz="0" w:space="0" w:color="auto" w:frame="1"/>
        </w:rPr>
      </w:pPr>
      <w:r>
        <w:rPr>
          <w:noProof/>
        </w:rPr>
        <w:drawing>
          <wp:inline distT="0" distB="0" distL="0" distR="0" wp14:anchorId="378D96B8" wp14:editId="2D8ADDED">
            <wp:extent cx="3520440" cy="2346960"/>
            <wp:effectExtent l="0" t="0" r="3810" b="0"/>
            <wp:docPr id="160086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3486" cy="2348991"/>
                    </a:xfrm>
                    <a:prstGeom prst="rect">
                      <a:avLst/>
                    </a:prstGeom>
                    <a:noFill/>
                  </pic:spPr>
                </pic:pic>
              </a:graphicData>
            </a:graphic>
          </wp:inline>
        </w:drawing>
      </w:r>
    </w:p>
    <w:p w14:paraId="626D65AA" w14:textId="77777777" w:rsidR="00B159D4" w:rsidRDefault="00B159D4" w:rsidP="00B159D4">
      <w:pPr>
        <w:jc w:val="center"/>
        <w:rPr>
          <w:rStyle w:val="xnormaltextrun"/>
          <w:rFonts w:ascii="Calibri" w:hAnsi="Calibri" w:cs="Calibri"/>
          <w:b/>
          <w:bCs/>
          <w:color w:val="000000"/>
          <w:bdr w:val="none" w:sz="0" w:space="0" w:color="auto" w:frame="1"/>
        </w:rPr>
      </w:pPr>
    </w:p>
    <w:p w14:paraId="5378A855" w14:textId="619313D9" w:rsidR="0064674A" w:rsidRPr="00B159D4" w:rsidRDefault="0064674A" w:rsidP="00B159D4">
      <w:r>
        <w:rPr>
          <w:rStyle w:val="xnormaltextrun"/>
          <w:rFonts w:ascii="Calibri" w:hAnsi="Calibri" w:cs="Calibri"/>
          <w:b/>
          <w:bCs/>
          <w:color w:val="000000"/>
          <w:bdr w:val="none" w:sz="0" w:space="0" w:color="auto" w:frame="1"/>
        </w:rPr>
        <w:t>Help Shape the Future of Community-Campus Partnerships!</w:t>
      </w:r>
      <w:r>
        <w:rPr>
          <w:rStyle w:val="xeop"/>
          <w:rFonts w:ascii="Calibri" w:hAnsi="Calibri" w:cs="Calibri"/>
          <w:color w:val="000000"/>
          <w:bdr w:val="none" w:sz="0" w:space="0" w:color="auto" w:frame="1"/>
        </w:rPr>
        <w:t> </w:t>
      </w:r>
    </w:p>
    <w:p w14:paraId="56DEA755" w14:textId="77777777" w:rsidR="0064674A" w:rsidRDefault="0064674A"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color w:val="000000"/>
          <w:sz w:val="22"/>
          <w:szCs w:val="22"/>
          <w:bdr w:val="none" w:sz="0" w:space="0" w:color="auto" w:frame="1"/>
        </w:rPr>
        <w:lastRenderedPageBreak/>
        <w:t>The UNC Engaged Scholarship Series (ESS) aims to bring together community and campus partners to share experiences and strengthen relationships. ESS is open to all community members and Carolina faculty, staff, and students who already are or would like to be involved in community-engaged work.</w:t>
      </w:r>
    </w:p>
    <w:p w14:paraId="36C65BA5" w14:textId="77777777" w:rsidR="0064674A" w:rsidRDefault="0064674A"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r>
        <w:rPr>
          <w:rFonts w:ascii="Segoe UI" w:hAnsi="Segoe UI" w:cs="Segoe UI"/>
          <w:color w:val="000000"/>
          <w:sz w:val="18"/>
          <w:szCs w:val="18"/>
          <w:bdr w:val="none" w:sz="0" w:space="0" w:color="auto" w:frame="1"/>
        </w:rPr>
        <w:t> </w:t>
      </w:r>
    </w:p>
    <w:p w14:paraId="72B694C4" w14:textId="77777777" w:rsidR="0064674A" w:rsidRDefault="0064674A" w:rsidP="0064674A">
      <w:pPr>
        <w:pStyle w:val="xparagraph"/>
        <w:shd w:val="clear" w:color="auto" w:fill="FFFFFF"/>
        <w:spacing w:before="0" w:beforeAutospacing="0" w:after="0" w:afterAutospacing="0"/>
        <w:textAlignment w:val="baseline"/>
        <w:rPr>
          <w:rStyle w:val="xeop"/>
          <w:rFonts w:ascii="Calibri" w:hAnsi="Calibri" w:cs="Calibri"/>
          <w:color w:val="000000"/>
          <w:sz w:val="22"/>
          <w:szCs w:val="22"/>
          <w:bdr w:val="none" w:sz="0" w:space="0" w:color="auto" w:frame="1"/>
        </w:rPr>
      </w:pPr>
      <w:r>
        <w:rPr>
          <w:rStyle w:val="xnormaltextrun"/>
          <w:rFonts w:ascii="Calibri" w:hAnsi="Calibri" w:cs="Calibri"/>
          <w:b/>
          <w:bCs/>
          <w:color w:val="000000"/>
          <w:sz w:val="22"/>
          <w:szCs w:val="22"/>
          <w:bdr w:val="none" w:sz="0" w:space="0" w:color="auto" w:frame="1"/>
        </w:rPr>
        <w:t>You’re Invited to a Networking Event on Nov. 9, 2023!</w:t>
      </w:r>
      <w:r>
        <w:rPr>
          <w:rStyle w:val="xeop"/>
          <w:rFonts w:ascii="Calibri" w:hAnsi="Calibri" w:cs="Calibri"/>
          <w:color w:val="000000"/>
          <w:sz w:val="22"/>
          <w:szCs w:val="22"/>
          <w:bdr w:val="none" w:sz="0" w:space="0" w:color="auto" w:frame="1"/>
        </w:rPr>
        <w:t> </w:t>
      </w:r>
    </w:p>
    <w:p w14:paraId="5D17D5B5" w14:textId="77777777" w:rsidR="0064674A" w:rsidRDefault="0064674A"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p>
    <w:p w14:paraId="61761C83" w14:textId="77777777" w:rsidR="0064674A" w:rsidRDefault="0064674A" w:rsidP="0064674A">
      <w:pPr>
        <w:pStyle w:val="xparagraph"/>
        <w:shd w:val="clear" w:color="auto" w:fill="FFFFFF"/>
        <w:spacing w:before="0" w:beforeAutospacing="0" w:after="0" w:afterAutospacing="0"/>
        <w:textAlignment w:val="baseline"/>
        <w:rPr>
          <w:rStyle w:val="xeop"/>
          <w:rFonts w:ascii="Calibri" w:hAnsi="Calibri" w:cs="Calibri"/>
          <w:color w:val="000000"/>
          <w:sz w:val="22"/>
          <w:szCs w:val="22"/>
          <w:bdr w:val="none" w:sz="0" w:space="0" w:color="auto" w:frame="1"/>
        </w:rPr>
      </w:pPr>
      <w:r>
        <w:rPr>
          <w:rStyle w:val="xnormaltextrun"/>
          <w:rFonts w:ascii="Calibri" w:hAnsi="Calibri" w:cs="Calibri"/>
          <w:color w:val="000000"/>
          <w:sz w:val="22"/>
          <w:szCs w:val="22"/>
          <w:bdr w:val="none" w:sz="0" w:space="0" w:color="auto" w:frame="1"/>
        </w:rPr>
        <w:t>Connect with other community and campus members in-person at the first event in the UNC Engaged Scholarship Series (ESS). Attendees will help shape the future of the series and increase the impact of community-engaged work.</w:t>
      </w:r>
      <w:r>
        <w:rPr>
          <w:rStyle w:val="xeop"/>
          <w:rFonts w:ascii="Calibri" w:hAnsi="Calibri" w:cs="Calibri"/>
          <w:color w:val="000000"/>
          <w:sz w:val="22"/>
          <w:szCs w:val="22"/>
          <w:bdr w:val="none" w:sz="0" w:space="0" w:color="auto" w:frame="1"/>
        </w:rPr>
        <w:t> </w:t>
      </w:r>
    </w:p>
    <w:p w14:paraId="05D7E564" w14:textId="77777777" w:rsidR="0064674A" w:rsidRDefault="0064674A"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p>
    <w:p w14:paraId="0B30AA6E"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Date and Time: </w:t>
      </w:r>
      <w:r>
        <w:rPr>
          <w:rStyle w:val="xnormaltextrun"/>
          <w:rFonts w:ascii="Calibri" w:hAnsi="Calibri" w:cs="Calibri"/>
          <w:color w:val="000000"/>
          <w:sz w:val="22"/>
          <w:szCs w:val="22"/>
          <w:bdr w:val="none" w:sz="0" w:space="0" w:color="auto" w:frame="1"/>
        </w:rPr>
        <w:t>Thurs., Nov. 9, 2023, from 5-7 p.m.</w:t>
      </w:r>
      <w:r>
        <w:rPr>
          <w:rStyle w:val="xeop"/>
          <w:rFonts w:ascii="Calibri" w:hAnsi="Calibri" w:cs="Calibri"/>
          <w:color w:val="000000"/>
          <w:sz w:val="22"/>
          <w:szCs w:val="22"/>
          <w:bdr w:val="none" w:sz="0" w:space="0" w:color="auto" w:frame="1"/>
        </w:rPr>
        <w:t> </w:t>
      </w:r>
    </w:p>
    <w:p w14:paraId="6506F375"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Location:</w:t>
      </w:r>
      <w:r>
        <w:rPr>
          <w:rStyle w:val="xnormaltextrun"/>
          <w:rFonts w:ascii="Calibri" w:hAnsi="Calibri" w:cs="Calibri"/>
          <w:color w:val="000000"/>
          <w:sz w:val="22"/>
          <w:szCs w:val="22"/>
          <w:bdr w:val="none" w:sz="0" w:space="0" w:color="auto" w:frame="1"/>
        </w:rPr>
        <w:t> Blue Hill Event Center at 200 South Elliott Road, Chapel Hill, NC 27514</w:t>
      </w:r>
      <w:r>
        <w:rPr>
          <w:rStyle w:val="xeop"/>
          <w:rFonts w:ascii="Calibri" w:hAnsi="Calibri" w:cs="Calibri"/>
          <w:color w:val="000000"/>
          <w:sz w:val="22"/>
          <w:szCs w:val="22"/>
          <w:bdr w:val="none" w:sz="0" w:space="0" w:color="auto" w:frame="1"/>
        </w:rPr>
        <w:t> </w:t>
      </w:r>
    </w:p>
    <w:p w14:paraId="56B6C3DE"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Family Friendly Event:</w:t>
      </w:r>
      <w:r>
        <w:rPr>
          <w:rStyle w:val="xnormaltextrun"/>
          <w:rFonts w:ascii="Calibri" w:hAnsi="Calibri" w:cs="Calibri"/>
          <w:color w:val="000000"/>
          <w:sz w:val="22"/>
          <w:szCs w:val="22"/>
          <w:bdr w:val="none" w:sz="0" w:space="0" w:color="auto" w:frame="1"/>
        </w:rPr>
        <w:t> If it helps to bring your kids along given the time of this gathering, they are welcome! Although we won't have childcare, we'll have space in the room for crafts and activities so please let us know the number of guests in your RSVP below.</w:t>
      </w:r>
      <w:r>
        <w:rPr>
          <w:rStyle w:val="xeop"/>
          <w:rFonts w:ascii="Calibri" w:hAnsi="Calibri" w:cs="Calibri"/>
          <w:color w:val="000000"/>
          <w:sz w:val="22"/>
          <w:szCs w:val="22"/>
          <w:bdr w:val="none" w:sz="0" w:space="0" w:color="auto" w:frame="1"/>
        </w:rPr>
        <w:t> </w:t>
      </w:r>
    </w:p>
    <w:p w14:paraId="3C84F8DC"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Food and Refreshments Provided:</w:t>
      </w:r>
      <w:r>
        <w:rPr>
          <w:rStyle w:val="xnormaltextrun"/>
          <w:rFonts w:ascii="Calibri" w:hAnsi="Calibri" w:cs="Calibri"/>
          <w:color w:val="000000"/>
          <w:sz w:val="22"/>
          <w:szCs w:val="22"/>
          <w:bdr w:val="none" w:sz="0" w:space="0" w:color="auto" w:frame="1"/>
        </w:rPr>
        <w:t> Please include any dietary restrictions and any other necessary accommodations for you and your guests in your RSVP below.</w:t>
      </w:r>
      <w:r>
        <w:rPr>
          <w:rStyle w:val="xeop"/>
          <w:rFonts w:ascii="Calibri" w:hAnsi="Calibri" w:cs="Calibri"/>
          <w:color w:val="000000"/>
          <w:sz w:val="22"/>
          <w:szCs w:val="22"/>
          <w:bdr w:val="none" w:sz="0" w:space="0" w:color="auto" w:frame="1"/>
        </w:rPr>
        <w:t> </w:t>
      </w:r>
    </w:p>
    <w:p w14:paraId="544BE843"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For Community Partners:</w:t>
      </w:r>
      <w:r>
        <w:rPr>
          <w:rStyle w:val="xnormaltextrun"/>
          <w:rFonts w:ascii="Calibri" w:hAnsi="Calibri" w:cs="Calibri"/>
          <w:color w:val="000000"/>
          <w:sz w:val="22"/>
          <w:szCs w:val="22"/>
          <w:bdr w:val="none" w:sz="0" w:space="0" w:color="auto" w:frame="1"/>
        </w:rPr>
        <w:t> You will receive an automatic confirmation email after you RSVP and a separate email from </w:t>
      </w:r>
      <w:hyperlink r:id="rId21" w:history="1">
        <w:r>
          <w:rPr>
            <w:rStyle w:val="Hyperlink"/>
            <w:rFonts w:ascii="Calibri" w:hAnsi="Calibri" w:cs="Calibri"/>
            <w:sz w:val="22"/>
            <w:szCs w:val="22"/>
            <w:bdr w:val="none" w:sz="0" w:space="0" w:color="auto" w:frame="1"/>
          </w:rPr>
          <w:t>eghall@email.unc.edu</w:t>
        </w:r>
      </w:hyperlink>
      <w:r>
        <w:rPr>
          <w:rStyle w:val="xnormaltextrun"/>
          <w:rFonts w:ascii="Calibri" w:hAnsi="Calibri" w:cs="Calibri"/>
          <w:color w:val="000000"/>
          <w:sz w:val="22"/>
          <w:szCs w:val="22"/>
          <w:bdr w:val="none" w:sz="0" w:space="0" w:color="auto" w:frame="1"/>
        </w:rPr>
        <w:t> with details regarding optional support for your time participating in this event.</w:t>
      </w:r>
      <w:r>
        <w:rPr>
          <w:rStyle w:val="xeop"/>
          <w:rFonts w:ascii="Calibri" w:hAnsi="Calibri" w:cs="Calibri"/>
          <w:color w:val="000000"/>
          <w:sz w:val="22"/>
          <w:szCs w:val="22"/>
          <w:bdr w:val="none" w:sz="0" w:space="0" w:color="auto" w:frame="1"/>
        </w:rPr>
        <w:t> </w:t>
      </w:r>
    </w:p>
    <w:p w14:paraId="7F1A3218" w14:textId="77777777" w:rsidR="0064674A" w:rsidRDefault="0064674A" w:rsidP="0064674A">
      <w:pPr>
        <w:pStyle w:val="xparagraph"/>
        <w:numPr>
          <w:ilvl w:val="0"/>
          <w:numId w:val="3"/>
        </w:numPr>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Questions?</w:t>
      </w:r>
      <w:r>
        <w:rPr>
          <w:rStyle w:val="xnormaltextrun"/>
          <w:rFonts w:ascii="Calibri" w:hAnsi="Calibri" w:cs="Calibri"/>
          <w:color w:val="000000"/>
          <w:sz w:val="22"/>
          <w:szCs w:val="22"/>
          <w:bdr w:val="none" w:sz="0" w:space="0" w:color="auto" w:frame="1"/>
        </w:rPr>
        <w:t> Contact Gail Currin Fallon at </w:t>
      </w:r>
      <w:hyperlink r:id="rId22" w:history="1">
        <w:r>
          <w:rPr>
            <w:rStyle w:val="Hyperlink"/>
            <w:rFonts w:ascii="Calibri" w:hAnsi="Calibri" w:cs="Calibri"/>
            <w:sz w:val="22"/>
            <w:szCs w:val="22"/>
            <w:bdr w:val="none" w:sz="0" w:space="0" w:color="auto" w:frame="1"/>
          </w:rPr>
          <w:t>eghall@email.unc.edu</w:t>
        </w:r>
      </w:hyperlink>
      <w:r>
        <w:rPr>
          <w:rStyle w:val="xnormaltextrun"/>
          <w:rFonts w:ascii="Calibri" w:hAnsi="Calibri" w:cs="Calibri"/>
          <w:color w:val="000000"/>
          <w:sz w:val="22"/>
          <w:szCs w:val="22"/>
          <w:bdr w:val="none" w:sz="0" w:space="0" w:color="auto" w:frame="1"/>
        </w:rPr>
        <w:t> or 919-607-4829.</w:t>
      </w:r>
      <w:r>
        <w:rPr>
          <w:rStyle w:val="xeop"/>
          <w:rFonts w:ascii="Calibri" w:hAnsi="Calibri" w:cs="Calibri"/>
          <w:color w:val="000000"/>
          <w:sz w:val="22"/>
          <w:szCs w:val="22"/>
          <w:bdr w:val="none" w:sz="0" w:space="0" w:color="auto" w:frame="1"/>
        </w:rPr>
        <w:t> </w:t>
      </w:r>
    </w:p>
    <w:p w14:paraId="2B00C82B" w14:textId="77777777" w:rsidR="0064674A" w:rsidRDefault="0064674A"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r>
        <w:rPr>
          <w:rStyle w:val="xnormaltextrun"/>
          <w:rFonts w:ascii="Calibri" w:hAnsi="Calibri" w:cs="Calibri"/>
          <w:b/>
          <w:bCs/>
          <w:color w:val="000000"/>
          <w:sz w:val="22"/>
          <w:szCs w:val="22"/>
          <w:bdr w:val="none" w:sz="0" w:space="0" w:color="auto" w:frame="1"/>
        </w:rPr>
        <w:t> </w:t>
      </w:r>
    </w:p>
    <w:p w14:paraId="286AF234" w14:textId="4687DA83" w:rsidR="0064674A" w:rsidRDefault="0064674A" w:rsidP="0064674A">
      <w:pPr>
        <w:pStyle w:val="xparagraph"/>
        <w:shd w:val="clear" w:color="auto" w:fill="FFFFFF"/>
        <w:spacing w:before="0" w:beforeAutospacing="0" w:after="0" w:afterAutospacing="0"/>
        <w:textAlignment w:val="baseline"/>
        <w:rPr>
          <w:rStyle w:val="xeop"/>
          <w:rFonts w:ascii="Calibri" w:hAnsi="Calibri" w:cs="Calibri"/>
          <w:color w:val="000000"/>
          <w:sz w:val="22"/>
          <w:szCs w:val="22"/>
          <w:bdr w:val="none" w:sz="0" w:space="0" w:color="auto" w:frame="1"/>
        </w:rPr>
      </w:pPr>
      <w:r>
        <w:rPr>
          <w:rStyle w:val="xnormaltextrun"/>
          <w:rFonts w:ascii="Calibri" w:hAnsi="Calibri" w:cs="Calibri"/>
          <w:b/>
          <w:bCs/>
          <w:color w:val="000000"/>
          <w:sz w:val="22"/>
          <w:szCs w:val="22"/>
          <w:bdr w:val="none" w:sz="0" w:space="0" w:color="auto" w:frame="1"/>
        </w:rPr>
        <w:t>For more information and to RSVP by Nov. 2, visit: </w:t>
      </w:r>
      <w:hyperlink r:id="rId23" w:history="1">
        <w:r>
          <w:rPr>
            <w:rStyle w:val="xnormaltextrun"/>
            <w:rFonts w:ascii="Calibri" w:hAnsi="Calibri" w:cs="Calibri"/>
            <w:b/>
            <w:bCs/>
            <w:color w:val="0563C1"/>
            <w:sz w:val="22"/>
            <w:szCs w:val="22"/>
            <w:bdr w:val="none" w:sz="0" w:space="0" w:color="auto" w:frame="1"/>
          </w:rPr>
          <w:t>go.unc.edu/join-ess</w:t>
        </w:r>
      </w:hyperlink>
      <w:r>
        <w:rPr>
          <w:rStyle w:val="xnormaltextrun"/>
          <w:rFonts w:ascii="Calibri" w:hAnsi="Calibri" w:cs="Calibri"/>
          <w:b/>
          <w:bCs/>
          <w:color w:val="000000"/>
          <w:sz w:val="22"/>
          <w:szCs w:val="22"/>
          <w:bdr w:val="none" w:sz="0" w:space="0" w:color="auto" w:frame="1"/>
        </w:rPr>
        <w:t> </w:t>
      </w:r>
      <w:r>
        <w:rPr>
          <w:rStyle w:val="xeop"/>
          <w:rFonts w:ascii="Calibri" w:hAnsi="Calibri" w:cs="Calibri"/>
          <w:color w:val="000000"/>
          <w:sz w:val="22"/>
          <w:szCs w:val="22"/>
          <w:bdr w:val="none" w:sz="0" w:space="0" w:color="auto" w:frame="1"/>
        </w:rPr>
        <w:t> </w:t>
      </w:r>
    </w:p>
    <w:p w14:paraId="65449FD5" w14:textId="77777777" w:rsidR="001F0116" w:rsidRDefault="001F0116" w:rsidP="0064674A">
      <w:pPr>
        <w:pStyle w:val="xparagraph"/>
        <w:shd w:val="clear" w:color="auto" w:fill="FFFFFF"/>
        <w:spacing w:before="0" w:beforeAutospacing="0" w:after="0" w:afterAutospacing="0"/>
        <w:textAlignment w:val="baseline"/>
        <w:rPr>
          <w:ins w:id="15" w:author="Kearley, Justin" w:date="2023-10-24T20:47:00Z"/>
          <w:rStyle w:val="xeop"/>
          <w:rFonts w:ascii="Calibri" w:hAnsi="Calibri" w:cs="Calibri"/>
          <w:color w:val="000000"/>
          <w:sz w:val="22"/>
          <w:szCs w:val="22"/>
          <w:bdr w:val="none" w:sz="0" w:space="0" w:color="auto" w:frame="1"/>
        </w:rPr>
      </w:pPr>
    </w:p>
    <w:p w14:paraId="622149AC" w14:textId="466925AB" w:rsidR="00B159D4" w:rsidRDefault="00B159D4" w:rsidP="00B159D4">
      <w:pPr>
        <w:pStyle w:val="Heading2"/>
        <w:jc w:val="center"/>
        <w:rPr>
          <w:rStyle w:val="xeop"/>
        </w:rPr>
      </w:pPr>
      <w:bookmarkStart w:id="16" w:name="_Toc149073222"/>
      <w:r>
        <w:rPr>
          <w:rStyle w:val="xeop"/>
        </w:rPr>
        <w:t>NC Office of Rural Health Celebrates 50 Years on National Rural Health Day</w:t>
      </w:r>
      <w:bookmarkEnd w:id="16"/>
    </w:p>
    <w:p w14:paraId="1F1317FF" w14:textId="77777777" w:rsidR="00B159D4" w:rsidRPr="00B159D4" w:rsidRDefault="00B159D4" w:rsidP="00B159D4"/>
    <w:p w14:paraId="71F02D12" w14:textId="298419D0" w:rsidR="001F0116" w:rsidRPr="001F0116" w:rsidRDefault="001F0116" w:rsidP="001F0116">
      <w:pPr>
        <w:pStyle w:val="xparagraph"/>
        <w:shd w:val="clear" w:color="auto" w:fill="FFFFFF"/>
        <w:spacing w:before="0" w:beforeAutospacing="0" w:after="0" w:afterAutospacing="0"/>
        <w:textAlignment w:val="baseline"/>
        <w:rPr>
          <w:rFonts w:ascii="Calibri" w:hAnsi="Calibri" w:cs="Calibri"/>
          <w:b/>
          <w:bCs/>
          <w:color w:val="000000"/>
        </w:rPr>
      </w:pPr>
      <w:r>
        <w:rPr>
          <w:noProof/>
        </w:rPr>
        <w:drawing>
          <wp:inline distT="0" distB="0" distL="0" distR="0" wp14:anchorId="5C628165" wp14:editId="3AA9CFC0">
            <wp:extent cx="5943600" cy="1534795"/>
            <wp:effectExtent l="0" t="0" r="0" b="8255"/>
            <wp:docPr id="1507764304"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304" name="Picture 1" descr="Graphical user interface&#10;&#10;Description automatically generated with medium confidence"/>
                    <pic:cNvPicPr/>
                  </pic:nvPicPr>
                  <pic:blipFill>
                    <a:blip r:embed="rId24"/>
                    <a:stretch>
                      <a:fillRect/>
                    </a:stretch>
                  </pic:blipFill>
                  <pic:spPr>
                    <a:xfrm>
                      <a:off x="0" y="0"/>
                      <a:ext cx="5943600" cy="1534795"/>
                    </a:xfrm>
                    <a:prstGeom prst="rect">
                      <a:avLst/>
                    </a:prstGeom>
                  </pic:spPr>
                </pic:pic>
              </a:graphicData>
            </a:graphic>
          </wp:inline>
        </w:drawing>
      </w:r>
    </w:p>
    <w:p w14:paraId="25FDFD0F"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t>The North Carolina Department of Health and Human Services’ Office of Rural Health is proud to celebrate our 50th Anniversary this year on National Rural Health Day. On this special occasion, we take the opportunity to recognize the selfless, community-minded spirit of health professionals and volunteers in North Carolina communities.</w:t>
      </w:r>
    </w:p>
    <w:p w14:paraId="1BE1E31F"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t>National Rural Health Day falls on the third Thursday in November each year and recognizes the efforts of those serving the health needs of 4.6 million people who live in one of the state’s 70 rural counties across North Carolina.</w:t>
      </w:r>
    </w:p>
    <w:p w14:paraId="43D2D85B"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lastRenderedPageBreak/>
        <w:t>NC Office of Rural Health 50th Anniversary Celebration: Honoring the Past, Celebrating the Present, Embracing the Future</w:t>
      </w:r>
    </w:p>
    <w:p w14:paraId="0AC2E877"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t>Thursday, Nov. 16, 2023</w:t>
      </w:r>
    </w:p>
    <w:p w14:paraId="725CC2B1" w14:textId="77777777" w:rsidR="001F0116" w:rsidRPr="001F0116" w:rsidRDefault="00000000" w:rsidP="001F0116">
      <w:pPr>
        <w:pStyle w:val="xparagraph"/>
        <w:spacing w:after="0" w:afterAutospacing="0"/>
        <w:textAlignment w:val="baseline"/>
        <w:rPr>
          <w:rFonts w:ascii="Calibri" w:hAnsi="Calibri" w:cs="Calibri"/>
          <w:color w:val="000000"/>
        </w:rPr>
      </w:pPr>
      <w:hyperlink r:id="rId25" w:history="1">
        <w:r w:rsidR="001F0116" w:rsidRPr="001F0116">
          <w:rPr>
            <w:rStyle w:val="Hyperlink"/>
            <w:rFonts w:ascii="Calibri" w:hAnsi="Calibri" w:cs="Calibri"/>
          </w:rPr>
          <w:t>Register Here</w:t>
        </w:r>
      </w:hyperlink>
    </w:p>
    <w:p w14:paraId="6BA5F99B"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t>As part of National Rural Health Day, our office plans to host a hybrid event beginning at 10:00 AM. The event is an opportunity to “Celebrate the Power of Rural” by honoring the selfless, community-minded spirit that prevails in rural America. NRHD showcases the efforts of rural health care providers, The State Office of Rural Health, and other rural stakeholders to address the unique health care challenges rural citizens face today and in the future.</w:t>
      </w:r>
    </w:p>
    <w:p w14:paraId="5965B282" w14:textId="77777777" w:rsidR="001F0116" w:rsidRPr="001F0116" w:rsidRDefault="001F0116" w:rsidP="001F0116">
      <w:pPr>
        <w:pStyle w:val="xparagraph"/>
        <w:spacing w:after="0" w:afterAutospacing="0"/>
        <w:textAlignment w:val="baseline"/>
        <w:rPr>
          <w:rFonts w:ascii="Calibri" w:hAnsi="Calibri" w:cs="Calibri"/>
          <w:color w:val="000000"/>
        </w:rPr>
      </w:pPr>
      <w:r w:rsidRPr="001F0116">
        <w:rPr>
          <w:rFonts w:ascii="Calibri" w:hAnsi="Calibri" w:cs="Calibri"/>
          <w:color w:val="000000"/>
        </w:rPr>
        <w:t>Events include a special presentation of the National Rural Health Day Gubernatorial Proclamation, recognition of North Carolina’s Community Star, and a celebration of local leaders across the state. The event is sponsored by the NC Office of Rural Health, NC Rural Health Association, NC Rural Center, and Hometown Strong.</w:t>
      </w:r>
    </w:p>
    <w:p w14:paraId="69D5FB0C" w14:textId="3B800AC2" w:rsidR="001F0116" w:rsidRDefault="001F0116" w:rsidP="0064674A">
      <w:pPr>
        <w:pStyle w:val="xparagraph"/>
        <w:shd w:val="clear" w:color="auto" w:fill="FFFFFF"/>
        <w:spacing w:before="0" w:beforeAutospacing="0" w:after="0" w:afterAutospacing="0"/>
        <w:textAlignment w:val="baseline"/>
        <w:rPr>
          <w:rFonts w:ascii="Calibri" w:hAnsi="Calibri" w:cs="Calibri"/>
          <w:color w:val="000000"/>
          <w:sz w:val="22"/>
          <w:szCs w:val="22"/>
        </w:rPr>
      </w:pPr>
    </w:p>
    <w:p w14:paraId="6C543BC4" w14:textId="64D69B5F" w:rsidR="00C80A39" w:rsidRDefault="00902B6C" w:rsidP="0064674A">
      <w:pPr>
        <w:pStyle w:val="Heading1"/>
        <w:jc w:val="center"/>
      </w:pPr>
      <w:bookmarkStart w:id="17" w:name="_Toc149073223"/>
      <w:r>
        <w:t>Contact Information</w:t>
      </w:r>
      <w:bookmarkEnd w:id="17"/>
    </w:p>
    <w:p w14:paraId="3B353E98" w14:textId="77777777" w:rsidR="0064674A" w:rsidRPr="0064674A" w:rsidRDefault="0064674A" w:rsidP="0064674A"/>
    <w:p w14:paraId="10B1E9EA" w14:textId="77777777" w:rsidR="00B05BAD" w:rsidRDefault="00000000" w:rsidP="00B05BAD">
      <w:pPr>
        <w:pStyle w:val="paragraph"/>
        <w:spacing w:before="0" w:beforeAutospacing="0" w:after="0" w:afterAutospacing="0"/>
        <w:jc w:val="center"/>
        <w:textAlignment w:val="baseline"/>
        <w:rPr>
          <w:rFonts w:ascii="Segoe UI" w:hAnsi="Segoe UI" w:cs="Segoe UI"/>
          <w:sz w:val="18"/>
          <w:szCs w:val="18"/>
        </w:rPr>
      </w:pPr>
      <w:hyperlink r:id="rId26" w:tgtFrame="_blank" w:history="1">
        <w:r w:rsidR="00B05BAD">
          <w:rPr>
            <w:rStyle w:val="normaltextrun"/>
            <w:rFonts w:ascii="Calibri" w:hAnsi="Calibri" w:cs="Calibri"/>
            <w:color w:val="0563C1"/>
            <w:sz w:val="22"/>
            <w:szCs w:val="22"/>
            <w:u w:val="single"/>
            <w:shd w:val="clear" w:color="auto" w:fill="FFFFFF"/>
          </w:rPr>
          <w:t>Rural Health Operations Website</w:t>
        </w:r>
      </w:hyperlink>
      <w:r w:rsidR="00B05BAD">
        <w:rPr>
          <w:rStyle w:val="eop"/>
          <w:rFonts w:ascii="Calibri" w:hAnsi="Calibri" w:cs="Calibri"/>
          <w:color w:val="000000"/>
          <w:sz w:val="22"/>
          <w:szCs w:val="22"/>
        </w:rPr>
        <w:t> </w:t>
      </w:r>
    </w:p>
    <w:p w14:paraId="1467734E" w14:textId="77777777" w:rsidR="00B05BAD" w:rsidRDefault="00B05BAD" w:rsidP="00B05BAD">
      <w:pPr>
        <w:pStyle w:val="paragraph"/>
        <w:spacing w:before="0" w:beforeAutospacing="0" w:after="0" w:afterAutospacing="0"/>
        <w:jc w:val="center"/>
        <w:textAlignment w:val="baseline"/>
        <w:rPr>
          <w:rStyle w:val="eop"/>
          <w:rFonts w:ascii="Calibri" w:hAnsi="Calibri" w:cs="Calibri"/>
          <w:color w:val="000000"/>
          <w:sz w:val="22"/>
          <w:szCs w:val="22"/>
        </w:rPr>
      </w:pPr>
      <w:r>
        <w:rPr>
          <w:rStyle w:val="normaltextrun"/>
          <w:rFonts w:ascii="Calibri" w:hAnsi="Calibri" w:cs="Calibri"/>
          <w:color w:val="000000"/>
          <w:sz w:val="22"/>
          <w:szCs w:val="22"/>
          <w:shd w:val="clear" w:color="auto" w:fill="FFFFFF"/>
        </w:rPr>
        <w:t>For technical assistance or general inquiries, please contact your regional contract monitor. </w:t>
      </w:r>
      <w:r>
        <w:rPr>
          <w:rStyle w:val="eop"/>
          <w:rFonts w:ascii="Calibri" w:hAnsi="Calibri" w:cs="Calibri"/>
          <w:color w:val="000000"/>
          <w:sz w:val="22"/>
          <w:szCs w:val="22"/>
        </w:rPr>
        <w:t> </w:t>
      </w:r>
    </w:p>
    <w:p w14:paraId="02FBCB46" w14:textId="77777777" w:rsidR="00B05BAD" w:rsidRPr="00B05BAD" w:rsidRDefault="00B05BAD" w:rsidP="00B05BAD"/>
    <w:p w14:paraId="094B6766" w14:textId="6C6D2F1B" w:rsidR="005A5CF5" w:rsidRDefault="005A5CF5" w:rsidP="005A5CF5">
      <w:r>
        <w:t xml:space="preserve">Program Manager – Dorothea Brock </w:t>
      </w:r>
    </w:p>
    <w:p w14:paraId="33B51B6A" w14:textId="58875834" w:rsidR="005A5CF5" w:rsidRDefault="005A5CF5" w:rsidP="005A5CF5">
      <w:r>
        <w:t xml:space="preserve">Email: </w:t>
      </w:r>
      <w:hyperlink r:id="rId27" w:history="1">
        <w:r w:rsidRPr="00B54CA8">
          <w:rPr>
            <w:rStyle w:val="Hyperlink"/>
          </w:rPr>
          <w:t>Dorothea.brock@dhhs.nc.gov</w:t>
        </w:r>
      </w:hyperlink>
    </w:p>
    <w:p w14:paraId="0BB64359" w14:textId="34634904" w:rsidR="00416313" w:rsidRDefault="005A5CF5" w:rsidP="005A5CF5">
      <w:r>
        <w:t>Regions 1 &amp; 2 – Justin Kearley</w:t>
      </w:r>
    </w:p>
    <w:p w14:paraId="5FF4F9F0" w14:textId="19677629" w:rsidR="005A5CF5" w:rsidRDefault="005A5CF5" w:rsidP="005A5CF5">
      <w:r>
        <w:t xml:space="preserve">Email: </w:t>
      </w:r>
      <w:hyperlink r:id="rId28" w:history="1">
        <w:r w:rsidRPr="00B54CA8">
          <w:rPr>
            <w:rStyle w:val="Hyperlink"/>
          </w:rPr>
          <w:t>Justin.kearley@dhhs.nc.gov</w:t>
        </w:r>
      </w:hyperlink>
    </w:p>
    <w:p w14:paraId="3FBD9495" w14:textId="5431A23A" w:rsidR="005A5CF5" w:rsidRDefault="005A5CF5" w:rsidP="005A5CF5">
      <w:r>
        <w:t xml:space="preserve">Regions 3 &amp; 5 – </w:t>
      </w:r>
      <w:r w:rsidR="001F419A">
        <w:t>Beth Blaise</w:t>
      </w:r>
    </w:p>
    <w:p w14:paraId="36136183" w14:textId="7D54EB0B" w:rsidR="005A5CF5" w:rsidRDefault="005A5CF5" w:rsidP="005A5CF5">
      <w:r>
        <w:t xml:space="preserve">Email: </w:t>
      </w:r>
      <w:hyperlink r:id="rId29" w:history="1">
        <w:r w:rsidR="001F419A" w:rsidRPr="00D656EE">
          <w:rPr>
            <w:rStyle w:val="Hyperlink"/>
          </w:rPr>
          <w:t>Beth.blaise@dhhs.nc.gov</w:t>
        </w:r>
      </w:hyperlink>
      <w:r w:rsidR="001F419A">
        <w:t xml:space="preserve"> </w:t>
      </w:r>
    </w:p>
    <w:p w14:paraId="74FAA602" w14:textId="08F8392C" w:rsidR="005A5CF5" w:rsidRDefault="005A5CF5" w:rsidP="005A5CF5">
      <w:r>
        <w:t xml:space="preserve">Regions 4 &amp; 6 – </w:t>
      </w:r>
      <w:r w:rsidR="001F419A">
        <w:t>Kimberly R. McNeil</w:t>
      </w:r>
    </w:p>
    <w:p w14:paraId="4B2A539A" w14:textId="5B51907A" w:rsidR="005A5CF5" w:rsidRDefault="005A5CF5" w:rsidP="005A5CF5">
      <w:r>
        <w:t xml:space="preserve">Email: </w:t>
      </w:r>
      <w:hyperlink r:id="rId30" w:history="1">
        <w:r w:rsidR="001F419A" w:rsidRPr="00B54CA8">
          <w:rPr>
            <w:rStyle w:val="Hyperlink"/>
          </w:rPr>
          <w:t>Kimberly.r.mnceil@dhhs.nc.gov</w:t>
        </w:r>
      </w:hyperlink>
    </w:p>
    <w:sectPr w:rsidR="005A5CF5" w:rsidSect="009A2A6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Regular">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B4F12"/>
    <w:multiLevelType w:val="multilevel"/>
    <w:tmpl w:val="5214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530C8F"/>
    <w:multiLevelType w:val="hybridMultilevel"/>
    <w:tmpl w:val="AE66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B40C04"/>
    <w:multiLevelType w:val="hybridMultilevel"/>
    <w:tmpl w:val="3AA2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7D67D4"/>
    <w:multiLevelType w:val="hybridMultilevel"/>
    <w:tmpl w:val="E382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5973341">
    <w:abstractNumId w:val="1"/>
  </w:num>
  <w:num w:numId="2" w16cid:durableId="1562331253">
    <w:abstractNumId w:val="2"/>
  </w:num>
  <w:num w:numId="3" w16cid:durableId="663169374">
    <w:abstractNumId w:val="0"/>
  </w:num>
  <w:num w:numId="4" w16cid:durableId="1136705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arley, Justin">
    <w15:presenceInfo w15:providerId="AD" w15:userId="S::justin.kearley@dhhs.nc.gov::f34dc02c-fd65-450f-bee2-7571e26781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60"/>
    <w:rsid w:val="00003107"/>
    <w:rsid w:val="0003153B"/>
    <w:rsid w:val="000341CE"/>
    <w:rsid w:val="0005495E"/>
    <w:rsid w:val="0008432C"/>
    <w:rsid w:val="000B249B"/>
    <w:rsid w:val="000C3669"/>
    <w:rsid w:val="000D44AC"/>
    <w:rsid w:val="001336B9"/>
    <w:rsid w:val="001339EF"/>
    <w:rsid w:val="00137F67"/>
    <w:rsid w:val="00166781"/>
    <w:rsid w:val="001F0116"/>
    <w:rsid w:val="001F419A"/>
    <w:rsid w:val="002110BB"/>
    <w:rsid w:val="00223F4F"/>
    <w:rsid w:val="00235DA2"/>
    <w:rsid w:val="00242A19"/>
    <w:rsid w:val="002624D2"/>
    <w:rsid w:val="002975F5"/>
    <w:rsid w:val="00354CCF"/>
    <w:rsid w:val="00380D09"/>
    <w:rsid w:val="003B7DCF"/>
    <w:rsid w:val="003C33AE"/>
    <w:rsid w:val="00416313"/>
    <w:rsid w:val="004A6C0A"/>
    <w:rsid w:val="004D4A8E"/>
    <w:rsid w:val="00545D95"/>
    <w:rsid w:val="00551E85"/>
    <w:rsid w:val="005A5CF5"/>
    <w:rsid w:val="005D461D"/>
    <w:rsid w:val="006059D4"/>
    <w:rsid w:val="006215D8"/>
    <w:rsid w:val="0064674A"/>
    <w:rsid w:val="00672DBC"/>
    <w:rsid w:val="006E3D7B"/>
    <w:rsid w:val="006E3F17"/>
    <w:rsid w:val="00703742"/>
    <w:rsid w:val="00704186"/>
    <w:rsid w:val="00766F6D"/>
    <w:rsid w:val="007D7CEB"/>
    <w:rsid w:val="007F6390"/>
    <w:rsid w:val="00902B6C"/>
    <w:rsid w:val="00905D3D"/>
    <w:rsid w:val="009533D5"/>
    <w:rsid w:val="009558A7"/>
    <w:rsid w:val="00985609"/>
    <w:rsid w:val="009A2A60"/>
    <w:rsid w:val="009A46A0"/>
    <w:rsid w:val="00A277FA"/>
    <w:rsid w:val="00A345CB"/>
    <w:rsid w:val="00B05BAD"/>
    <w:rsid w:val="00B159D4"/>
    <w:rsid w:val="00B33BAA"/>
    <w:rsid w:val="00B54CA8"/>
    <w:rsid w:val="00B734C2"/>
    <w:rsid w:val="00B85F50"/>
    <w:rsid w:val="00BB414E"/>
    <w:rsid w:val="00C02C66"/>
    <w:rsid w:val="00C125C2"/>
    <w:rsid w:val="00C17B0F"/>
    <w:rsid w:val="00C67B2B"/>
    <w:rsid w:val="00C80A39"/>
    <w:rsid w:val="00CB5B92"/>
    <w:rsid w:val="00CB7740"/>
    <w:rsid w:val="00CE1FB9"/>
    <w:rsid w:val="00D203AA"/>
    <w:rsid w:val="00D213F8"/>
    <w:rsid w:val="00D53E71"/>
    <w:rsid w:val="00D6427B"/>
    <w:rsid w:val="00DA7C60"/>
    <w:rsid w:val="00E33C02"/>
    <w:rsid w:val="00E44FE5"/>
    <w:rsid w:val="00EA205A"/>
    <w:rsid w:val="00EA58E4"/>
    <w:rsid w:val="00EE2434"/>
    <w:rsid w:val="00F1214A"/>
    <w:rsid w:val="00FA022C"/>
    <w:rsid w:val="00FE3DF2"/>
    <w:rsid w:val="00FE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FDAA"/>
  <w15:chartTrackingRefBased/>
  <w15:docId w15:val="{DF049876-7173-48E1-A13F-B8BBA291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59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59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5D3D"/>
    <w:rPr>
      <w:color w:val="0563C1" w:themeColor="hyperlink"/>
      <w:u w:val="single"/>
    </w:rPr>
  </w:style>
  <w:style w:type="character" w:styleId="UnresolvedMention">
    <w:name w:val="Unresolved Mention"/>
    <w:basedOn w:val="DefaultParagraphFont"/>
    <w:uiPriority w:val="99"/>
    <w:semiHidden/>
    <w:unhideWhenUsed/>
    <w:rsid w:val="00905D3D"/>
    <w:rPr>
      <w:color w:val="605E5C"/>
      <w:shd w:val="clear" w:color="auto" w:fill="E1DFDD"/>
    </w:rPr>
  </w:style>
  <w:style w:type="paragraph" w:styleId="ListParagraph">
    <w:name w:val="List Paragraph"/>
    <w:basedOn w:val="Normal"/>
    <w:uiPriority w:val="34"/>
    <w:qFormat/>
    <w:rsid w:val="00905D3D"/>
    <w:pPr>
      <w:ind w:left="720"/>
      <w:contextualSpacing/>
    </w:pPr>
  </w:style>
  <w:style w:type="paragraph" w:styleId="NormalWeb">
    <w:name w:val="Normal (Web)"/>
    <w:basedOn w:val="Normal"/>
    <w:uiPriority w:val="99"/>
    <w:unhideWhenUsed/>
    <w:rsid w:val="00704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lfolk6aff">
    <w:name w:val="marklfolk6aff"/>
    <w:basedOn w:val="DefaultParagraphFont"/>
    <w:rsid w:val="002110BB"/>
  </w:style>
  <w:style w:type="character" w:customStyle="1" w:styleId="Heading2Char">
    <w:name w:val="Heading 2 Char"/>
    <w:basedOn w:val="DefaultParagraphFont"/>
    <w:link w:val="Heading2"/>
    <w:uiPriority w:val="9"/>
    <w:rsid w:val="006059D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059D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6390"/>
    <w:pPr>
      <w:outlineLvl w:val="9"/>
    </w:pPr>
  </w:style>
  <w:style w:type="paragraph" w:styleId="TOC1">
    <w:name w:val="toc 1"/>
    <w:basedOn w:val="Normal"/>
    <w:next w:val="Normal"/>
    <w:autoRedefine/>
    <w:uiPriority w:val="39"/>
    <w:unhideWhenUsed/>
    <w:rsid w:val="007F6390"/>
    <w:pPr>
      <w:spacing w:after="100"/>
    </w:pPr>
  </w:style>
  <w:style w:type="paragraph" w:customStyle="1" w:styleId="paragraph">
    <w:name w:val="paragraph"/>
    <w:basedOn w:val="Normal"/>
    <w:rsid w:val="005A5C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A5CF5"/>
  </w:style>
  <w:style w:type="character" w:customStyle="1" w:styleId="eop">
    <w:name w:val="eop"/>
    <w:basedOn w:val="DefaultParagraphFont"/>
    <w:rsid w:val="005A5CF5"/>
  </w:style>
  <w:style w:type="character" w:customStyle="1" w:styleId="scxw33028331">
    <w:name w:val="scxw33028331"/>
    <w:basedOn w:val="DefaultParagraphFont"/>
    <w:rsid w:val="005A5CF5"/>
  </w:style>
  <w:style w:type="character" w:customStyle="1" w:styleId="contextualspellingandgrammarerror">
    <w:name w:val="contextualspellingandgrammarerror"/>
    <w:basedOn w:val="DefaultParagraphFont"/>
    <w:rsid w:val="005A5CF5"/>
  </w:style>
  <w:style w:type="character" w:customStyle="1" w:styleId="markuqwtyb4ay">
    <w:name w:val="markuqwtyb4ay"/>
    <w:basedOn w:val="DefaultParagraphFont"/>
    <w:rsid w:val="004D4A8E"/>
  </w:style>
  <w:style w:type="character" w:customStyle="1" w:styleId="markxp7a5ur7m">
    <w:name w:val="markxp7a5ur7m"/>
    <w:basedOn w:val="DefaultParagraphFont"/>
    <w:rsid w:val="004D4A8E"/>
  </w:style>
  <w:style w:type="paragraph" w:styleId="NoSpacing">
    <w:name w:val="No Spacing"/>
    <w:uiPriority w:val="1"/>
    <w:qFormat/>
    <w:rsid w:val="006E3F17"/>
    <w:pPr>
      <w:spacing w:after="0" w:line="240" w:lineRule="auto"/>
    </w:pPr>
  </w:style>
  <w:style w:type="paragraph" w:styleId="TOC2">
    <w:name w:val="toc 2"/>
    <w:basedOn w:val="Normal"/>
    <w:next w:val="Normal"/>
    <w:autoRedefine/>
    <w:uiPriority w:val="39"/>
    <w:unhideWhenUsed/>
    <w:rsid w:val="009533D5"/>
    <w:pPr>
      <w:spacing w:after="100"/>
      <w:ind w:left="220"/>
    </w:pPr>
  </w:style>
  <w:style w:type="paragraph" w:customStyle="1" w:styleId="Default">
    <w:name w:val="Default"/>
    <w:rsid w:val="004A6C0A"/>
    <w:pPr>
      <w:autoSpaceDE w:val="0"/>
      <w:autoSpaceDN w:val="0"/>
      <w:adjustRightInd w:val="0"/>
      <w:spacing w:after="0" w:line="240" w:lineRule="auto"/>
    </w:pPr>
    <w:rPr>
      <w:rFonts w:ascii="Calibri" w:hAnsi="Calibri" w:cs="Calibri"/>
      <w:color w:val="000000"/>
      <w:sz w:val="24"/>
      <w:szCs w:val="24"/>
    </w:rPr>
  </w:style>
  <w:style w:type="paragraph" w:customStyle="1" w:styleId="xparagraph">
    <w:name w:val="x_paragraph"/>
    <w:basedOn w:val="Normal"/>
    <w:rsid w:val="006467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64674A"/>
  </w:style>
  <w:style w:type="character" w:customStyle="1" w:styleId="xeop">
    <w:name w:val="x_eop"/>
    <w:basedOn w:val="DefaultParagraphFont"/>
    <w:rsid w:val="0064674A"/>
  </w:style>
  <w:style w:type="paragraph" w:styleId="Revision">
    <w:name w:val="Revision"/>
    <w:hidden/>
    <w:uiPriority w:val="99"/>
    <w:semiHidden/>
    <w:rsid w:val="00235D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33642">
      <w:bodyDiv w:val="1"/>
      <w:marLeft w:val="0"/>
      <w:marRight w:val="0"/>
      <w:marTop w:val="0"/>
      <w:marBottom w:val="0"/>
      <w:divBdr>
        <w:top w:val="none" w:sz="0" w:space="0" w:color="auto"/>
        <w:left w:val="none" w:sz="0" w:space="0" w:color="auto"/>
        <w:bottom w:val="none" w:sz="0" w:space="0" w:color="auto"/>
        <w:right w:val="none" w:sz="0" w:space="0" w:color="auto"/>
      </w:divBdr>
    </w:div>
    <w:div w:id="319501939">
      <w:bodyDiv w:val="1"/>
      <w:marLeft w:val="0"/>
      <w:marRight w:val="0"/>
      <w:marTop w:val="0"/>
      <w:marBottom w:val="0"/>
      <w:divBdr>
        <w:top w:val="none" w:sz="0" w:space="0" w:color="auto"/>
        <w:left w:val="none" w:sz="0" w:space="0" w:color="auto"/>
        <w:bottom w:val="none" w:sz="0" w:space="0" w:color="auto"/>
        <w:right w:val="none" w:sz="0" w:space="0" w:color="auto"/>
      </w:divBdr>
    </w:div>
    <w:div w:id="360087379">
      <w:bodyDiv w:val="1"/>
      <w:marLeft w:val="0"/>
      <w:marRight w:val="0"/>
      <w:marTop w:val="0"/>
      <w:marBottom w:val="0"/>
      <w:divBdr>
        <w:top w:val="none" w:sz="0" w:space="0" w:color="auto"/>
        <w:left w:val="none" w:sz="0" w:space="0" w:color="auto"/>
        <w:bottom w:val="none" w:sz="0" w:space="0" w:color="auto"/>
        <w:right w:val="none" w:sz="0" w:space="0" w:color="auto"/>
      </w:divBdr>
      <w:divsChild>
        <w:div w:id="1874611310">
          <w:marLeft w:val="0"/>
          <w:marRight w:val="0"/>
          <w:marTop w:val="0"/>
          <w:marBottom w:val="0"/>
          <w:divBdr>
            <w:top w:val="none" w:sz="0" w:space="0" w:color="auto"/>
            <w:left w:val="none" w:sz="0" w:space="0" w:color="auto"/>
            <w:bottom w:val="none" w:sz="0" w:space="0" w:color="auto"/>
            <w:right w:val="none" w:sz="0" w:space="0" w:color="auto"/>
          </w:divBdr>
        </w:div>
        <w:div w:id="839924473">
          <w:marLeft w:val="0"/>
          <w:marRight w:val="0"/>
          <w:marTop w:val="0"/>
          <w:marBottom w:val="0"/>
          <w:divBdr>
            <w:top w:val="none" w:sz="0" w:space="0" w:color="auto"/>
            <w:left w:val="none" w:sz="0" w:space="0" w:color="auto"/>
            <w:bottom w:val="none" w:sz="0" w:space="0" w:color="auto"/>
            <w:right w:val="none" w:sz="0" w:space="0" w:color="auto"/>
          </w:divBdr>
        </w:div>
        <w:div w:id="1819224416">
          <w:marLeft w:val="0"/>
          <w:marRight w:val="0"/>
          <w:marTop w:val="0"/>
          <w:marBottom w:val="0"/>
          <w:divBdr>
            <w:top w:val="none" w:sz="0" w:space="0" w:color="auto"/>
            <w:left w:val="none" w:sz="0" w:space="0" w:color="auto"/>
            <w:bottom w:val="none" w:sz="0" w:space="0" w:color="auto"/>
            <w:right w:val="none" w:sz="0" w:space="0" w:color="auto"/>
          </w:divBdr>
        </w:div>
        <w:div w:id="1517310649">
          <w:marLeft w:val="0"/>
          <w:marRight w:val="0"/>
          <w:marTop w:val="0"/>
          <w:marBottom w:val="0"/>
          <w:divBdr>
            <w:top w:val="none" w:sz="0" w:space="0" w:color="auto"/>
            <w:left w:val="none" w:sz="0" w:space="0" w:color="auto"/>
            <w:bottom w:val="none" w:sz="0" w:space="0" w:color="auto"/>
            <w:right w:val="none" w:sz="0" w:space="0" w:color="auto"/>
          </w:divBdr>
        </w:div>
        <w:div w:id="2116436253">
          <w:marLeft w:val="0"/>
          <w:marRight w:val="0"/>
          <w:marTop w:val="0"/>
          <w:marBottom w:val="0"/>
          <w:divBdr>
            <w:top w:val="none" w:sz="0" w:space="0" w:color="auto"/>
            <w:left w:val="none" w:sz="0" w:space="0" w:color="auto"/>
            <w:bottom w:val="none" w:sz="0" w:space="0" w:color="auto"/>
            <w:right w:val="none" w:sz="0" w:space="0" w:color="auto"/>
          </w:divBdr>
          <w:divsChild>
            <w:div w:id="479926106">
              <w:marLeft w:val="0"/>
              <w:marRight w:val="0"/>
              <w:marTop w:val="0"/>
              <w:marBottom w:val="0"/>
              <w:divBdr>
                <w:top w:val="none" w:sz="0" w:space="0" w:color="auto"/>
                <w:left w:val="none" w:sz="0" w:space="0" w:color="auto"/>
                <w:bottom w:val="none" w:sz="0" w:space="0" w:color="auto"/>
                <w:right w:val="none" w:sz="0" w:space="0" w:color="auto"/>
              </w:divBdr>
            </w:div>
            <w:div w:id="1905407648">
              <w:marLeft w:val="0"/>
              <w:marRight w:val="0"/>
              <w:marTop w:val="0"/>
              <w:marBottom w:val="0"/>
              <w:divBdr>
                <w:top w:val="none" w:sz="0" w:space="0" w:color="auto"/>
                <w:left w:val="none" w:sz="0" w:space="0" w:color="auto"/>
                <w:bottom w:val="none" w:sz="0" w:space="0" w:color="auto"/>
                <w:right w:val="none" w:sz="0" w:space="0" w:color="auto"/>
              </w:divBdr>
            </w:div>
            <w:div w:id="915673916">
              <w:marLeft w:val="0"/>
              <w:marRight w:val="0"/>
              <w:marTop w:val="0"/>
              <w:marBottom w:val="0"/>
              <w:divBdr>
                <w:top w:val="none" w:sz="0" w:space="0" w:color="auto"/>
                <w:left w:val="none" w:sz="0" w:space="0" w:color="auto"/>
                <w:bottom w:val="none" w:sz="0" w:space="0" w:color="auto"/>
                <w:right w:val="none" w:sz="0" w:space="0" w:color="auto"/>
              </w:divBdr>
            </w:div>
            <w:div w:id="1998461811">
              <w:marLeft w:val="0"/>
              <w:marRight w:val="0"/>
              <w:marTop w:val="0"/>
              <w:marBottom w:val="0"/>
              <w:divBdr>
                <w:top w:val="none" w:sz="0" w:space="0" w:color="auto"/>
                <w:left w:val="none" w:sz="0" w:space="0" w:color="auto"/>
                <w:bottom w:val="none" w:sz="0" w:space="0" w:color="auto"/>
                <w:right w:val="none" w:sz="0" w:space="0" w:color="auto"/>
              </w:divBdr>
            </w:div>
            <w:div w:id="178088059">
              <w:marLeft w:val="0"/>
              <w:marRight w:val="0"/>
              <w:marTop w:val="0"/>
              <w:marBottom w:val="0"/>
              <w:divBdr>
                <w:top w:val="none" w:sz="0" w:space="0" w:color="auto"/>
                <w:left w:val="none" w:sz="0" w:space="0" w:color="auto"/>
                <w:bottom w:val="none" w:sz="0" w:space="0" w:color="auto"/>
                <w:right w:val="none" w:sz="0" w:space="0" w:color="auto"/>
              </w:divBdr>
            </w:div>
            <w:div w:id="1361471123">
              <w:marLeft w:val="0"/>
              <w:marRight w:val="0"/>
              <w:marTop w:val="0"/>
              <w:marBottom w:val="0"/>
              <w:divBdr>
                <w:top w:val="none" w:sz="0" w:space="0" w:color="auto"/>
                <w:left w:val="none" w:sz="0" w:space="0" w:color="auto"/>
                <w:bottom w:val="none" w:sz="0" w:space="0" w:color="auto"/>
                <w:right w:val="none" w:sz="0" w:space="0" w:color="auto"/>
              </w:divBdr>
            </w:div>
            <w:div w:id="1233782606">
              <w:marLeft w:val="0"/>
              <w:marRight w:val="0"/>
              <w:marTop w:val="0"/>
              <w:marBottom w:val="0"/>
              <w:divBdr>
                <w:top w:val="none" w:sz="0" w:space="0" w:color="auto"/>
                <w:left w:val="none" w:sz="0" w:space="0" w:color="auto"/>
                <w:bottom w:val="none" w:sz="0" w:space="0" w:color="auto"/>
                <w:right w:val="none" w:sz="0" w:space="0" w:color="auto"/>
              </w:divBdr>
              <w:divsChild>
                <w:div w:id="973876646">
                  <w:marLeft w:val="0"/>
                  <w:marRight w:val="0"/>
                  <w:marTop w:val="0"/>
                  <w:marBottom w:val="0"/>
                  <w:divBdr>
                    <w:top w:val="none" w:sz="0" w:space="0" w:color="auto"/>
                    <w:left w:val="none" w:sz="0" w:space="0" w:color="auto"/>
                    <w:bottom w:val="none" w:sz="0" w:space="0" w:color="auto"/>
                    <w:right w:val="none" w:sz="0" w:space="0" w:color="auto"/>
                  </w:divBdr>
                </w:div>
              </w:divsChild>
            </w:div>
            <w:div w:id="1175147817">
              <w:marLeft w:val="0"/>
              <w:marRight w:val="0"/>
              <w:marTop w:val="0"/>
              <w:marBottom w:val="0"/>
              <w:divBdr>
                <w:top w:val="none" w:sz="0" w:space="0" w:color="auto"/>
                <w:left w:val="none" w:sz="0" w:space="0" w:color="auto"/>
                <w:bottom w:val="none" w:sz="0" w:space="0" w:color="auto"/>
                <w:right w:val="none" w:sz="0" w:space="0" w:color="auto"/>
              </w:divBdr>
            </w:div>
            <w:div w:id="850338120">
              <w:marLeft w:val="0"/>
              <w:marRight w:val="0"/>
              <w:marTop w:val="0"/>
              <w:marBottom w:val="0"/>
              <w:divBdr>
                <w:top w:val="none" w:sz="0" w:space="0" w:color="auto"/>
                <w:left w:val="none" w:sz="0" w:space="0" w:color="auto"/>
                <w:bottom w:val="none" w:sz="0" w:space="0" w:color="auto"/>
                <w:right w:val="none" w:sz="0" w:space="0" w:color="auto"/>
              </w:divBdr>
            </w:div>
            <w:div w:id="1685546268">
              <w:marLeft w:val="0"/>
              <w:marRight w:val="0"/>
              <w:marTop w:val="0"/>
              <w:marBottom w:val="0"/>
              <w:divBdr>
                <w:top w:val="none" w:sz="0" w:space="0" w:color="auto"/>
                <w:left w:val="none" w:sz="0" w:space="0" w:color="auto"/>
                <w:bottom w:val="none" w:sz="0" w:space="0" w:color="auto"/>
                <w:right w:val="none" w:sz="0" w:space="0" w:color="auto"/>
              </w:divBdr>
            </w:div>
            <w:div w:id="2124419838">
              <w:marLeft w:val="0"/>
              <w:marRight w:val="0"/>
              <w:marTop w:val="0"/>
              <w:marBottom w:val="0"/>
              <w:divBdr>
                <w:top w:val="none" w:sz="0" w:space="0" w:color="auto"/>
                <w:left w:val="none" w:sz="0" w:space="0" w:color="auto"/>
                <w:bottom w:val="none" w:sz="0" w:space="0" w:color="auto"/>
                <w:right w:val="none" w:sz="0" w:space="0" w:color="auto"/>
              </w:divBdr>
            </w:div>
            <w:div w:id="1200511562">
              <w:marLeft w:val="0"/>
              <w:marRight w:val="0"/>
              <w:marTop w:val="0"/>
              <w:marBottom w:val="0"/>
              <w:divBdr>
                <w:top w:val="none" w:sz="0" w:space="0" w:color="auto"/>
                <w:left w:val="none" w:sz="0" w:space="0" w:color="auto"/>
                <w:bottom w:val="none" w:sz="0" w:space="0" w:color="auto"/>
                <w:right w:val="none" w:sz="0" w:space="0" w:color="auto"/>
              </w:divBdr>
              <w:divsChild>
                <w:div w:id="1988704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277544">
                      <w:marLeft w:val="0"/>
                      <w:marRight w:val="0"/>
                      <w:marTop w:val="0"/>
                      <w:marBottom w:val="0"/>
                      <w:divBdr>
                        <w:top w:val="none" w:sz="0" w:space="0" w:color="auto"/>
                        <w:left w:val="none" w:sz="0" w:space="0" w:color="auto"/>
                        <w:bottom w:val="none" w:sz="0" w:space="0" w:color="auto"/>
                        <w:right w:val="none" w:sz="0" w:space="0" w:color="auto"/>
                      </w:divBdr>
                      <w:divsChild>
                        <w:div w:id="1308440971">
                          <w:marLeft w:val="0"/>
                          <w:marRight w:val="0"/>
                          <w:marTop w:val="0"/>
                          <w:marBottom w:val="0"/>
                          <w:divBdr>
                            <w:top w:val="none" w:sz="0" w:space="0" w:color="auto"/>
                            <w:left w:val="none" w:sz="0" w:space="0" w:color="auto"/>
                            <w:bottom w:val="none" w:sz="0" w:space="0" w:color="auto"/>
                            <w:right w:val="none" w:sz="0" w:space="0" w:color="auto"/>
                          </w:divBdr>
                          <w:divsChild>
                            <w:div w:id="6205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0780">
      <w:bodyDiv w:val="1"/>
      <w:marLeft w:val="0"/>
      <w:marRight w:val="0"/>
      <w:marTop w:val="0"/>
      <w:marBottom w:val="0"/>
      <w:divBdr>
        <w:top w:val="none" w:sz="0" w:space="0" w:color="auto"/>
        <w:left w:val="none" w:sz="0" w:space="0" w:color="auto"/>
        <w:bottom w:val="none" w:sz="0" w:space="0" w:color="auto"/>
        <w:right w:val="none" w:sz="0" w:space="0" w:color="auto"/>
      </w:divBdr>
    </w:div>
    <w:div w:id="799109212">
      <w:bodyDiv w:val="1"/>
      <w:marLeft w:val="0"/>
      <w:marRight w:val="0"/>
      <w:marTop w:val="0"/>
      <w:marBottom w:val="0"/>
      <w:divBdr>
        <w:top w:val="none" w:sz="0" w:space="0" w:color="auto"/>
        <w:left w:val="none" w:sz="0" w:space="0" w:color="auto"/>
        <w:bottom w:val="none" w:sz="0" w:space="0" w:color="auto"/>
        <w:right w:val="none" w:sz="0" w:space="0" w:color="auto"/>
      </w:divBdr>
    </w:div>
    <w:div w:id="892544651">
      <w:bodyDiv w:val="1"/>
      <w:marLeft w:val="0"/>
      <w:marRight w:val="0"/>
      <w:marTop w:val="0"/>
      <w:marBottom w:val="0"/>
      <w:divBdr>
        <w:top w:val="none" w:sz="0" w:space="0" w:color="auto"/>
        <w:left w:val="none" w:sz="0" w:space="0" w:color="auto"/>
        <w:bottom w:val="none" w:sz="0" w:space="0" w:color="auto"/>
        <w:right w:val="none" w:sz="0" w:space="0" w:color="auto"/>
      </w:divBdr>
    </w:div>
    <w:div w:id="1074477409">
      <w:bodyDiv w:val="1"/>
      <w:marLeft w:val="0"/>
      <w:marRight w:val="0"/>
      <w:marTop w:val="0"/>
      <w:marBottom w:val="0"/>
      <w:divBdr>
        <w:top w:val="none" w:sz="0" w:space="0" w:color="auto"/>
        <w:left w:val="none" w:sz="0" w:space="0" w:color="auto"/>
        <w:bottom w:val="none" w:sz="0" w:space="0" w:color="auto"/>
        <w:right w:val="none" w:sz="0" w:space="0" w:color="auto"/>
      </w:divBdr>
    </w:div>
    <w:div w:id="1169295144">
      <w:bodyDiv w:val="1"/>
      <w:marLeft w:val="0"/>
      <w:marRight w:val="0"/>
      <w:marTop w:val="0"/>
      <w:marBottom w:val="0"/>
      <w:divBdr>
        <w:top w:val="none" w:sz="0" w:space="0" w:color="auto"/>
        <w:left w:val="none" w:sz="0" w:space="0" w:color="auto"/>
        <w:bottom w:val="none" w:sz="0" w:space="0" w:color="auto"/>
        <w:right w:val="none" w:sz="0" w:space="0" w:color="auto"/>
      </w:divBdr>
    </w:div>
    <w:div w:id="1208564427">
      <w:bodyDiv w:val="1"/>
      <w:marLeft w:val="0"/>
      <w:marRight w:val="0"/>
      <w:marTop w:val="0"/>
      <w:marBottom w:val="0"/>
      <w:divBdr>
        <w:top w:val="none" w:sz="0" w:space="0" w:color="auto"/>
        <w:left w:val="none" w:sz="0" w:space="0" w:color="auto"/>
        <w:bottom w:val="none" w:sz="0" w:space="0" w:color="auto"/>
        <w:right w:val="none" w:sz="0" w:space="0" w:color="auto"/>
      </w:divBdr>
    </w:div>
    <w:div w:id="1229656375">
      <w:bodyDiv w:val="1"/>
      <w:marLeft w:val="0"/>
      <w:marRight w:val="0"/>
      <w:marTop w:val="0"/>
      <w:marBottom w:val="0"/>
      <w:divBdr>
        <w:top w:val="none" w:sz="0" w:space="0" w:color="auto"/>
        <w:left w:val="none" w:sz="0" w:space="0" w:color="auto"/>
        <w:bottom w:val="none" w:sz="0" w:space="0" w:color="auto"/>
        <w:right w:val="none" w:sz="0" w:space="0" w:color="auto"/>
      </w:divBdr>
    </w:div>
    <w:div w:id="1338114115">
      <w:bodyDiv w:val="1"/>
      <w:marLeft w:val="0"/>
      <w:marRight w:val="0"/>
      <w:marTop w:val="0"/>
      <w:marBottom w:val="0"/>
      <w:divBdr>
        <w:top w:val="none" w:sz="0" w:space="0" w:color="auto"/>
        <w:left w:val="none" w:sz="0" w:space="0" w:color="auto"/>
        <w:bottom w:val="none" w:sz="0" w:space="0" w:color="auto"/>
        <w:right w:val="none" w:sz="0" w:space="0" w:color="auto"/>
      </w:divBdr>
    </w:div>
    <w:div w:id="1448623456">
      <w:bodyDiv w:val="1"/>
      <w:marLeft w:val="0"/>
      <w:marRight w:val="0"/>
      <w:marTop w:val="0"/>
      <w:marBottom w:val="0"/>
      <w:divBdr>
        <w:top w:val="none" w:sz="0" w:space="0" w:color="auto"/>
        <w:left w:val="none" w:sz="0" w:space="0" w:color="auto"/>
        <w:bottom w:val="none" w:sz="0" w:space="0" w:color="auto"/>
        <w:right w:val="none" w:sz="0" w:space="0" w:color="auto"/>
      </w:divBdr>
    </w:div>
    <w:div w:id="1502742187">
      <w:bodyDiv w:val="1"/>
      <w:marLeft w:val="0"/>
      <w:marRight w:val="0"/>
      <w:marTop w:val="0"/>
      <w:marBottom w:val="0"/>
      <w:divBdr>
        <w:top w:val="none" w:sz="0" w:space="0" w:color="auto"/>
        <w:left w:val="none" w:sz="0" w:space="0" w:color="auto"/>
        <w:bottom w:val="none" w:sz="0" w:space="0" w:color="auto"/>
        <w:right w:val="none" w:sz="0" w:space="0" w:color="auto"/>
      </w:divBdr>
    </w:div>
    <w:div w:id="1690183311">
      <w:bodyDiv w:val="1"/>
      <w:marLeft w:val="0"/>
      <w:marRight w:val="0"/>
      <w:marTop w:val="0"/>
      <w:marBottom w:val="0"/>
      <w:divBdr>
        <w:top w:val="none" w:sz="0" w:space="0" w:color="auto"/>
        <w:left w:val="none" w:sz="0" w:space="0" w:color="auto"/>
        <w:bottom w:val="none" w:sz="0" w:space="0" w:color="auto"/>
        <w:right w:val="none" w:sz="0" w:space="0" w:color="auto"/>
      </w:divBdr>
    </w:div>
    <w:div w:id="1697123373">
      <w:bodyDiv w:val="1"/>
      <w:marLeft w:val="0"/>
      <w:marRight w:val="0"/>
      <w:marTop w:val="0"/>
      <w:marBottom w:val="0"/>
      <w:divBdr>
        <w:top w:val="none" w:sz="0" w:space="0" w:color="auto"/>
        <w:left w:val="none" w:sz="0" w:space="0" w:color="auto"/>
        <w:bottom w:val="none" w:sz="0" w:space="0" w:color="auto"/>
        <w:right w:val="none" w:sz="0" w:space="0" w:color="auto"/>
      </w:divBdr>
    </w:div>
    <w:div w:id="1821538026">
      <w:bodyDiv w:val="1"/>
      <w:marLeft w:val="0"/>
      <w:marRight w:val="0"/>
      <w:marTop w:val="0"/>
      <w:marBottom w:val="0"/>
      <w:divBdr>
        <w:top w:val="none" w:sz="0" w:space="0" w:color="auto"/>
        <w:left w:val="none" w:sz="0" w:space="0" w:color="auto"/>
        <w:bottom w:val="none" w:sz="0" w:space="0" w:color="auto"/>
        <w:right w:val="none" w:sz="0" w:space="0" w:color="auto"/>
      </w:divBdr>
      <w:divsChild>
        <w:div w:id="1802072892">
          <w:marLeft w:val="0"/>
          <w:marRight w:val="0"/>
          <w:marTop w:val="0"/>
          <w:marBottom w:val="0"/>
          <w:divBdr>
            <w:top w:val="none" w:sz="0" w:space="0" w:color="auto"/>
            <w:left w:val="none" w:sz="0" w:space="0" w:color="auto"/>
            <w:bottom w:val="none" w:sz="0" w:space="0" w:color="auto"/>
            <w:right w:val="none" w:sz="0" w:space="0" w:color="auto"/>
          </w:divBdr>
          <w:divsChild>
            <w:div w:id="929199612">
              <w:marLeft w:val="0"/>
              <w:marRight w:val="0"/>
              <w:marTop w:val="0"/>
              <w:marBottom w:val="0"/>
              <w:divBdr>
                <w:top w:val="none" w:sz="0" w:space="0" w:color="auto"/>
                <w:left w:val="none" w:sz="0" w:space="0" w:color="auto"/>
                <w:bottom w:val="none" w:sz="0" w:space="0" w:color="auto"/>
                <w:right w:val="none" w:sz="0" w:space="0" w:color="auto"/>
              </w:divBdr>
              <w:divsChild>
                <w:div w:id="272633992">
                  <w:marLeft w:val="0"/>
                  <w:marRight w:val="0"/>
                  <w:marTop w:val="0"/>
                  <w:marBottom w:val="0"/>
                  <w:divBdr>
                    <w:top w:val="none" w:sz="0" w:space="0" w:color="auto"/>
                    <w:left w:val="none" w:sz="0" w:space="0" w:color="auto"/>
                    <w:bottom w:val="none" w:sz="0" w:space="0" w:color="auto"/>
                    <w:right w:val="none" w:sz="0" w:space="0" w:color="auto"/>
                  </w:divBdr>
                  <w:divsChild>
                    <w:div w:id="839661312">
                      <w:marLeft w:val="0"/>
                      <w:marRight w:val="0"/>
                      <w:marTop w:val="0"/>
                      <w:marBottom w:val="0"/>
                      <w:divBdr>
                        <w:top w:val="none" w:sz="0" w:space="0" w:color="auto"/>
                        <w:left w:val="none" w:sz="0" w:space="0" w:color="auto"/>
                        <w:bottom w:val="none" w:sz="0" w:space="0" w:color="auto"/>
                        <w:right w:val="none" w:sz="0" w:space="0" w:color="auto"/>
                      </w:divBdr>
                      <w:divsChild>
                        <w:div w:id="86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1738">
      <w:bodyDiv w:val="1"/>
      <w:marLeft w:val="0"/>
      <w:marRight w:val="0"/>
      <w:marTop w:val="0"/>
      <w:marBottom w:val="0"/>
      <w:divBdr>
        <w:top w:val="none" w:sz="0" w:space="0" w:color="auto"/>
        <w:left w:val="none" w:sz="0" w:space="0" w:color="auto"/>
        <w:bottom w:val="none" w:sz="0" w:space="0" w:color="auto"/>
        <w:right w:val="none" w:sz="0" w:space="0" w:color="auto"/>
      </w:divBdr>
    </w:div>
    <w:div w:id="1941377025">
      <w:bodyDiv w:val="1"/>
      <w:marLeft w:val="0"/>
      <w:marRight w:val="0"/>
      <w:marTop w:val="0"/>
      <w:marBottom w:val="0"/>
      <w:divBdr>
        <w:top w:val="none" w:sz="0" w:space="0" w:color="auto"/>
        <w:left w:val="none" w:sz="0" w:space="0" w:color="auto"/>
        <w:bottom w:val="none" w:sz="0" w:space="0" w:color="auto"/>
        <w:right w:val="none" w:sz="0" w:space="0" w:color="auto"/>
      </w:divBdr>
    </w:div>
    <w:div w:id="2052608442">
      <w:bodyDiv w:val="1"/>
      <w:marLeft w:val="0"/>
      <w:marRight w:val="0"/>
      <w:marTop w:val="0"/>
      <w:marBottom w:val="0"/>
      <w:divBdr>
        <w:top w:val="none" w:sz="0" w:space="0" w:color="auto"/>
        <w:left w:val="none" w:sz="0" w:space="0" w:color="auto"/>
        <w:bottom w:val="none" w:sz="0" w:space="0" w:color="auto"/>
        <w:right w:val="none" w:sz="0" w:space="0" w:color="auto"/>
      </w:divBdr>
    </w:div>
    <w:div w:id="2071145922">
      <w:bodyDiv w:val="1"/>
      <w:marLeft w:val="0"/>
      <w:marRight w:val="0"/>
      <w:marTop w:val="0"/>
      <w:marBottom w:val="0"/>
      <w:divBdr>
        <w:top w:val="none" w:sz="0" w:space="0" w:color="auto"/>
        <w:left w:val="none" w:sz="0" w:space="0" w:color="auto"/>
        <w:bottom w:val="none" w:sz="0" w:space="0" w:color="auto"/>
        <w:right w:val="none" w:sz="0" w:space="0" w:color="auto"/>
      </w:divBdr>
      <w:divsChild>
        <w:div w:id="583683752">
          <w:marLeft w:val="0"/>
          <w:marRight w:val="0"/>
          <w:marTop w:val="0"/>
          <w:marBottom w:val="0"/>
          <w:divBdr>
            <w:top w:val="none" w:sz="0" w:space="0" w:color="auto"/>
            <w:left w:val="none" w:sz="0" w:space="0" w:color="auto"/>
            <w:bottom w:val="none" w:sz="0" w:space="0" w:color="auto"/>
            <w:right w:val="none" w:sz="0" w:space="0" w:color="auto"/>
          </w:divBdr>
        </w:div>
        <w:div w:id="731999923">
          <w:marLeft w:val="0"/>
          <w:marRight w:val="0"/>
          <w:marTop w:val="0"/>
          <w:marBottom w:val="0"/>
          <w:divBdr>
            <w:top w:val="none" w:sz="0" w:space="0" w:color="auto"/>
            <w:left w:val="none" w:sz="0" w:space="0" w:color="auto"/>
            <w:bottom w:val="none" w:sz="0" w:space="0" w:color="auto"/>
            <w:right w:val="none" w:sz="0" w:space="0" w:color="auto"/>
          </w:divBdr>
        </w:div>
        <w:div w:id="2051610414">
          <w:marLeft w:val="0"/>
          <w:marRight w:val="0"/>
          <w:marTop w:val="0"/>
          <w:marBottom w:val="0"/>
          <w:divBdr>
            <w:top w:val="none" w:sz="0" w:space="0" w:color="auto"/>
            <w:left w:val="none" w:sz="0" w:space="0" w:color="auto"/>
            <w:bottom w:val="none" w:sz="0" w:space="0" w:color="auto"/>
            <w:right w:val="none" w:sz="0" w:space="0" w:color="auto"/>
          </w:divBdr>
        </w:div>
        <w:div w:id="1595162976">
          <w:marLeft w:val="0"/>
          <w:marRight w:val="0"/>
          <w:marTop w:val="0"/>
          <w:marBottom w:val="0"/>
          <w:divBdr>
            <w:top w:val="none" w:sz="0" w:space="0" w:color="auto"/>
            <w:left w:val="none" w:sz="0" w:space="0" w:color="auto"/>
            <w:bottom w:val="none" w:sz="0" w:space="0" w:color="auto"/>
            <w:right w:val="none" w:sz="0" w:space="0" w:color="auto"/>
          </w:divBdr>
        </w:div>
        <w:div w:id="300967119">
          <w:marLeft w:val="0"/>
          <w:marRight w:val="0"/>
          <w:marTop w:val="0"/>
          <w:marBottom w:val="0"/>
          <w:divBdr>
            <w:top w:val="none" w:sz="0" w:space="0" w:color="auto"/>
            <w:left w:val="none" w:sz="0" w:space="0" w:color="auto"/>
            <w:bottom w:val="none" w:sz="0" w:space="0" w:color="auto"/>
            <w:right w:val="none" w:sz="0" w:space="0" w:color="auto"/>
          </w:divBdr>
        </w:div>
      </w:divsChild>
    </w:div>
    <w:div w:id="2073698414">
      <w:bodyDiv w:val="1"/>
      <w:marLeft w:val="0"/>
      <w:marRight w:val="0"/>
      <w:marTop w:val="0"/>
      <w:marBottom w:val="0"/>
      <w:divBdr>
        <w:top w:val="none" w:sz="0" w:space="0" w:color="auto"/>
        <w:left w:val="none" w:sz="0" w:space="0" w:color="auto"/>
        <w:bottom w:val="none" w:sz="0" w:space="0" w:color="auto"/>
        <w:right w:val="none" w:sz="0" w:space="0" w:color="auto"/>
      </w:divBdr>
      <w:divsChild>
        <w:div w:id="1753966428">
          <w:marLeft w:val="0"/>
          <w:marRight w:val="0"/>
          <w:marTop w:val="0"/>
          <w:marBottom w:val="0"/>
          <w:divBdr>
            <w:top w:val="none" w:sz="0" w:space="0" w:color="auto"/>
            <w:left w:val="none" w:sz="0" w:space="0" w:color="auto"/>
            <w:bottom w:val="none" w:sz="0" w:space="0" w:color="auto"/>
            <w:right w:val="none" w:sz="0" w:space="0" w:color="auto"/>
          </w:divBdr>
        </w:div>
        <w:div w:id="1331449479">
          <w:marLeft w:val="0"/>
          <w:marRight w:val="0"/>
          <w:marTop w:val="0"/>
          <w:marBottom w:val="0"/>
          <w:divBdr>
            <w:top w:val="none" w:sz="0" w:space="0" w:color="auto"/>
            <w:left w:val="none" w:sz="0" w:space="0" w:color="auto"/>
            <w:bottom w:val="none" w:sz="0" w:space="0" w:color="auto"/>
            <w:right w:val="none" w:sz="0" w:space="0" w:color="auto"/>
          </w:divBdr>
        </w:div>
        <w:div w:id="620571729">
          <w:marLeft w:val="0"/>
          <w:marRight w:val="0"/>
          <w:marTop w:val="0"/>
          <w:marBottom w:val="0"/>
          <w:divBdr>
            <w:top w:val="none" w:sz="0" w:space="0" w:color="auto"/>
            <w:left w:val="none" w:sz="0" w:space="0" w:color="auto"/>
            <w:bottom w:val="none" w:sz="0" w:space="0" w:color="auto"/>
            <w:right w:val="none" w:sz="0" w:space="0" w:color="auto"/>
          </w:divBdr>
        </w:div>
        <w:div w:id="789595771">
          <w:marLeft w:val="0"/>
          <w:marRight w:val="0"/>
          <w:marTop w:val="0"/>
          <w:marBottom w:val="0"/>
          <w:divBdr>
            <w:top w:val="none" w:sz="0" w:space="0" w:color="auto"/>
            <w:left w:val="none" w:sz="0" w:space="0" w:color="auto"/>
            <w:bottom w:val="none" w:sz="0" w:space="0" w:color="auto"/>
            <w:right w:val="none" w:sz="0" w:space="0" w:color="auto"/>
          </w:divBdr>
        </w:div>
        <w:div w:id="1892156929">
          <w:marLeft w:val="0"/>
          <w:marRight w:val="0"/>
          <w:marTop w:val="0"/>
          <w:marBottom w:val="0"/>
          <w:divBdr>
            <w:top w:val="none" w:sz="0" w:space="0" w:color="auto"/>
            <w:left w:val="none" w:sz="0" w:space="0" w:color="auto"/>
            <w:bottom w:val="none" w:sz="0" w:space="0" w:color="auto"/>
            <w:right w:val="none" w:sz="0" w:space="0" w:color="auto"/>
          </w:divBdr>
        </w:div>
        <w:div w:id="1725522897">
          <w:marLeft w:val="0"/>
          <w:marRight w:val="0"/>
          <w:marTop w:val="0"/>
          <w:marBottom w:val="0"/>
          <w:divBdr>
            <w:top w:val="none" w:sz="0" w:space="0" w:color="auto"/>
            <w:left w:val="none" w:sz="0" w:space="0" w:color="auto"/>
            <w:bottom w:val="none" w:sz="0" w:space="0" w:color="auto"/>
            <w:right w:val="none" w:sz="0" w:space="0" w:color="auto"/>
          </w:divBdr>
        </w:div>
        <w:div w:id="1544753383">
          <w:marLeft w:val="0"/>
          <w:marRight w:val="0"/>
          <w:marTop w:val="0"/>
          <w:marBottom w:val="0"/>
          <w:divBdr>
            <w:top w:val="none" w:sz="0" w:space="0" w:color="auto"/>
            <w:left w:val="none" w:sz="0" w:space="0" w:color="auto"/>
            <w:bottom w:val="none" w:sz="0" w:space="0" w:color="auto"/>
            <w:right w:val="none" w:sz="0" w:space="0" w:color="auto"/>
          </w:divBdr>
        </w:div>
        <w:div w:id="1879078834">
          <w:marLeft w:val="0"/>
          <w:marRight w:val="0"/>
          <w:marTop w:val="0"/>
          <w:marBottom w:val="0"/>
          <w:divBdr>
            <w:top w:val="none" w:sz="0" w:space="0" w:color="auto"/>
            <w:left w:val="none" w:sz="0" w:space="0" w:color="auto"/>
            <w:bottom w:val="none" w:sz="0" w:space="0" w:color="auto"/>
            <w:right w:val="none" w:sz="0" w:space="0" w:color="auto"/>
          </w:divBdr>
        </w:div>
        <w:div w:id="152571368">
          <w:marLeft w:val="0"/>
          <w:marRight w:val="0"/>
          <w:marTop w:val="0"/>
          <w:marBottom w:val="0"/>
          <w:divBdr>
            <w:top w:val="none" w:sz="0" w:space="0" w:color="auto"/>
            <w:left w:val="none" w:sz="0" w:space="0" w:color="auto"/>
            <w:bottom w:val="none" w:sz="0" w:space="0" w:color="auto"/>
            <w:right w:val="none" w:sz="0" w:space="0" w:color="auto"/>
          </w:divBdr>
        </w:div>
        <w:div w:id="158429817">
          <w:marLeft w:val="0"/>
          <w:marRight w:val="0"/>
          <w:marTop w:val="0"/>
          <w:marBottom w:val="0"/>
          <w:divBdr>
            <w:top w:val="none" w:sz="0" w:space="0" w:color="auto"/>
            <w:left w:val="none" w:sz="0" w:space="0" w:color="auto"/>
            <w:bottom w:val="none" w:sz="0" w:space="0" w:color="auto"/>
            <w:right w:val="none" w:sz="0" w:space="0" w:color="auto"/>
          </w:divBdr>
        </w:div>
        <w:div w:id="744886116">
          <w:marLeft w:val="0"/>
          <w:marRight w:val="0"/>
          <w:marTop w:val="0"/>
          <w:marBottom w:val="0"/>
          <w:divBdr>
            <w:top w:val="none" w:sz="0" w:space="0" w:color="auto"/>
            <w:left w:val="none" w:sz="0" w:space="0" w:color="auto"/>
            <w:bottom w:val="none" w:sz="0" w:space="0" w:color="auto"/>
            <w:right w:val="none" w:sz="0" w:space="0" w:color="auto"/>
          </w:divBdr>
        </w:div>
        <w:div w:id="165680726">
          <w:marLeft w:val="0"/>
          <w:marRight w:val="0"/>
          <w:marTop w:val="0"/>
          <w:marBottom w:val="0"/>
          <w:divBdr>
            <w:top w:val="none" w:sz="0" w:space="0" w:color="auto"/>
            <w:left w:val="none" w:sz="0" w:space="0" w:color="auto"/>
            <w:bottom w:val="none" w:sz="0" w:space="0" w:color="auto"/>
            <w:right w:val="none" w:sz="0" w:space="0" w:color="auto"/>
          </w:divBdr>
        </w:div>
        <w:div w:id="1911887023">
          <w:marLeft w:val="0"/>
          <w:marRight w:val="0"/>
          <w:marTop w:val="0"/>
          <w:marBottom w:val="0"/>
          <w:divBdr>
            <w:top w:val="none" w:sz="0" w:space="0" w:color="auto"/>
            <w:left w:val="none" w:sz="0" w:space="0" w:color="auto"/>
            <w:bottom w:val="none" w:sz="0" w:space="0" w:color="auto"/>
            <w:right w:val="none" w:sz="0" w:space="0" w:color="auto"/>
          </w:divBdr>
        </w:div>
        <w:div w:id="450898634">
          <w:marLeft w:val="0"/>
          <w:marRight w:val="0"/>
          <w:marTop w:val="0"/>
          <w:marBottom w:val="0"/>
          <w:divBdr>
            <w:top w:val="none" w:sz="0" w:space="0" w:color="auto"/>
            <w:left w:val="none" w:sz="0" w:space="0" w:color="auto"/>
            <w:bottom w:val="none" w:sz="0" w:space="0" w:color="auto"/>
            <w:right w:val="none" w:sz="0" w:space="0" w:color="auto"/>
          </w:divBdr>
        </w:div>
        <w:div w:id="180827837">
          <w:marLeft w:val="0"/>
          <w:marRight w:val="0"/>
          <w:marTop w:val="0"/>
          <w:marBottom w:val="0"/>
          <w:divBdr>
            <w:top w:val="none" w:sz="0" w:space="0" w:color="auto"/>
            <w:left w:val="none" w:sz="0" w:space="0" w:color="auto"/>
            <w:bottom w:val="none" w:sz="0" w:space="0" w:color="auto"/>
            <w:right w:val="none" w:sz="0" w:space="0" w:color="auto"/>
          </w:divBdr>
        </w:div>
        <w:div w:id="15081103">
          <w:marLeft w:val="0"/>
          <w:marRight w:val="0"/>
          <w:marTop w:val="0"/>
          <w:marBottom w:val="0"/>
          <w:divBdr>
            <w:top w:val="none" w:sz="0" w:space="0" w:color="auto"/>
            <w:left w:val="none" w:sz="0" w:space="0" w:color="auto"/>
            <w:bottom w:val="none" w:sz="0" w:space="0" w:color="auto"/>
            <w:right w:val="none" w:sz="0" w:space="0" w:color="auto"/>
          </w:divBdr>
        </w:div>
        <w:div w:id="1624191819">
          <w:marLeft w:val="0"/>
          <w:marRight w:val="0"/>
          <w:marTop w:val="0"/>
          <w:marBottom w:val="0"/>
          <w:divBdr>
            <w:top w:val="none" w:sz="0" w:space="0" w:color="auto"/>
            <w:left w:val="none" w:sz="0" w:space="0" w:color="auto"/>
            <w:bottom w:val="none" w:sz="0" w:space="0" w:color="auto"/>
            <w:right w:val="none" w:sz="0" w:space="0" w:color="auto"/>
          </w:divBdr>
        </w:div>
        <w:div w:id="1375039915">
          <w:marLeft w:val="0"/>
          <w:marRight w:val="0"/>
          <w:marTop w:val="0"/>
          <w:marBottom w:val="0"/>
          <w:divBdr>
            <w:top w:val="none" w:sz="0" w:space="0" w:color="auto"/>
            <w:left w:val="none" w:sz="0" w:space="0" w:color="auto"/>
            <w:bottom w:val="none" w:sz="0" w:space="0" w:color="auto"/>
            <w:right w:val="none" w:sz="0" w:space="0" w:color="auto"/>
          </w:divBdr>
        </w:div>
        <w:div w:id="1683623235">
          <w:marLeft w:val="0"/>
          <w:marRight w:val="0"/>
          <w:marTop w:val="0"/>
          <w:marBottom w:val="0"/>
          <w:divBdr>
            <w:top w:val="none" w:sz="0" w:space="0" w:color="auto"/>
            <w:left w:val="none" w:sz="0" w:space="0" w:color="auto"/>
            <w:bottom w:val="none" w:sz="0" w:space="0" w:color="auto"/>
            <w:right w:val="none" w:sz="0" w:space="0" w:color="auto"/>
          </w:divBdr>
        </w:div>
        <w:div w:id="1358194908">
          <w:marLeft w:val="0"/>
          <w:marRight w:val="0"/>
          <w:marTop w:val="0"/>
          <w:marBottom w:val="0"/>
          <w:divBdr>
            <w:top w:val="none" w:sz="0" w:space="0" w:color="auto"/>
            <w:left w:val="none" w:sz="0" w:space="0" w:color="auto"/>
            <w:bottom w:val="none" w:sz="0" w:space="0" w:color="auto"/>
            <w:right w:val="none" w:sz="0" w:space="0" w:color="auto"/>
          </w:divBdr>
        </w:div>
        <w:div w:id="1931353611">
          <w:marLeft w:val="0"/>
          <w:marRight w:val="0"/>
          <w:marTop w:val="0"/>
          <w:marBottom w:val="0"/>
          <w:divBdr>
            <w:top w:val="none" w:sz="0" w:space="0" w:color="auto"/>
            <w:left w:val="none" w:sz="0" w:space="0" w:color="auto"/>
            <w:bottom w:val="none" w:sz="0" w:space="0" w:color="auto"/>
            <w:right w:val="none" w:sz="0" w:space="0" w:color="auto"/>
          </w:divBdr>
        </w:div>
        <w:div w:id="566380701">
          <w:marLeft w:val="0"/>
          <w:marRight w:val="0"/>
          <w:marTop w:val="0"/>
          <w:marBottom w:val="0"/>
          <w:divBdr>
            <w:top w:val="none" w:sz="0" w:space="0" w:color="auto"/>
            <w:left w:val="none" w:sz="0" w:space="0" w:color="auto"/>
            <w:bottom w:val="none" w:sz="0" w:space="0" w:color="auto"/>
            <w:right w:val="none" w:sz="0" w:space="0" w:color="auto"/>
          </w:divBdr>
        </w:div>
        <w:div w:id="1408263795">
          <w:marLeft w:val="0"/>
          <w:marRight w:val="0"/>
          <w:marTop w:val="0"/>
          <w:marBottom w:val="0"/>
          <w:divBdr>
            <w:top w:val="none" w:sz="0" w:space="0" w:color="auto"/>
            <w:left w:val="none" w:sz="0" w:space="0" w:color="auto"/>
            <w:bottom w:val="none" w:sz="0" w:space="0" w:color="auto"/>
            <w:right w:val="none" w:sz="0" w:space="0" w:color="auto"/>
          </w:divBdr>
        </w:div>
        <w:div w:id="1928733426">
          <w:marLeft w:val="0"/>
          <w:marRight w:val="0"/>
          <w:marTop w:val="0"/>
          <w:marBottom w:val="0"/>
          <w:divBdr>
            <w:top w:val="none" w:sz="0" w:space="0" w:color="auto"/>
            <w:left w:val="none" w:sz="0" w:space="0" w:color="auto"/>
            <w:bottom w:val="none" w:sz="0" w:space="0" w:color="auto"/>
            <w:right w:val="none" w:sz="0" w:space="0" w:color="auto"/>
          </w:divBdr>
        </w:div>
        <w:div w:id="671685216">
          <w:marLeft w:val="0"/>
          <w:marRight w:val="0"/>
          <w:marTop w:val="0"/>
          <w:marBottom w:val="0"/>
          <w:divBdr>
            <w:top w:val="none" w:sz="0" w:space="0" w:color="auto"/>
            <w:left w:val="none" w:sz="0" w:space="0" w:color="auto"/>
            <w:bottom w:val="none" w:sz="0" w:space="0" w:color="auto"/>
            <w:right w:val="none" w:sz="0" w:space="0" w:color="auto"/>
          </w:divBdr>
        </w:div>
        <w:div w:id="1700424572">
          <w:marLeft w:val="0"/>
          <w:marRight w:val="0"/>
          <w:marTop w:val="0"/>
          <w:marBottom w:val="0"/>
          <w:divBdr>
            <w:top w:val="none" w:sz="0" w:space="0" w:color="auto"/>
            <w:left w:val="none" w:sz="0" w:space="0" w:color="auto"/>
            <w:bottom w:val="none" w:sz="0" w:space="0" w:color="auto"/>
            <w:right w:val="none" w:sz="0" w:space="0" w:color="auto"/>
          </w:divBdr>
        </w:div>
        <w:div w:id="297880287">
          <w:marLeft w:val="0"/>
          <w:marRight w:val="0"/>
          <w:marTop w:val="0"/>
          <w:marBottom w:val="0"/>
          <w:divBdr>
            <w:top w:val="none" w:sz="0" w:space="0" w:color="auto"/>
            <w:left w:val="none" w:sz="0" w:space="0" w:color="auto"/>
            <w:bottom w:val="none" w:sz="0" w:space="0" w:color="auto"/>
            <w:right w:val="none" w:sz="0" w:space="0" w:color="auto"/>
          </w:divBdr>
        </w:div>
        <w:div w:id="2012682874">
          <w:marLeft w:val="0"/>
          <w:marRight w:val="0"/>
          <w:marTop w:val="0"/>
          <w:marBottom w:val="0"/>
          <w:divBdr>
            <w:top w:val="none" w:sz="0" w:space="0" w:color="auto"/>
            <w:left w:val="none" w:sz="0" w:space="0" w:color="auto"/>
            <w:bottom w:val="none" w:sz="0" w:space="0" w:color="auto"/>
            <w:right w:val="none" w:sz="0" w:space="0" w:color="auto"/>
          </w:divBdr>
        </w:div>
        <w:div w:id="1303728506">
          <w:marLeft w:val="0"/>
          <w:marRight w:val="0"/>
          <w:marTop w:val="0"/>
          <w:marBottom w:val="0"/>
          <w:divBdr>
            <w:top w:val="none" w:sz="0" w:space="0" w:color="auto"/>
            <w:left w:val="none" w:sz="0" w:space="0" w:color="auto"/>
            <w:bottom w:val="none" w:sz="0" w:space="0" w:color="auto"/>
            <w:right w:val="none" w:sz="0" w:space="0" w:color="auto"/>
          </w:divBdr>
        </w:div>
        <w:div w:id="1303805567">
          <w:marLeft w:val="0"/>
          <w:marRight w:val="0"/>
          <w:marTop w:val="0"/>
          <w:marBottom w:val="0"/>
          <w:divBdr>
            <w:top w:val="none" w:sz="0" w:space="0" w:color="auto"/>
            <w:left w:val="none" w:sz="0" w:space="0" w:color="auto"/>
            <w:bottom w:val="none" w:sz="0" w:space="0" w:color="auto"/>
            <w:right w:val="none" w:sz="0" w:space="0" w:color="auto"/>
          </w:divBdr>
        </w:div>
        <w:div w:id="2010020567">
          <w:marLeft w:val="0"/>
          <w:marRight w:val="0"/>
          <w:marTop w:val="0"/>
          <w:marBottom w:val="0"/>
          <w:divBdr>
            <w:top w:val="none" w:sz="0" w:space="0" w:color="auto"/>
            <w:left w:val="none" w:sz="0" w:space="0" w:color="auto"/>
            <w:bottom w:val="none" w:sz="0" w:space="0" w:color="auto"/>
            <w:right w:val="none" w:sz="0" w:space="0" w:color="auto"/>
          </w:divBdr>
        </w:div>
        <w:div w:id="971787431">
          <w:marLeft w:val="0"/>
          <w:marRight w:val="0"/>
          <w:marTop w:val="0"/>
          <w:marBottom w:val="0"/>
          <w:divBdr>
            <w:top w:val="none" w:sz="0" w:space="0" w:color="auto"/>
            <w:left w:val="none" w:sz="0" w:space="0" w:color="auto"/>
            <w:bottom w:val="none" w:sz="0" w:space="0" w:color="auto"/>
            <w:right w:val="none" w:sz="0" w:space="0" w:color="auto"/>
          </w:divBdr>
        </w:div>
        <w:div w:id="1410808154">
          <w:marLeft w:val="0"/>
          <w:marRight w:val="0"/>
          <w:marTop w:val="0"/>
          <w:marBottom w:val="0"/>
          <w:divBdr>
            <w:top w:val="none" w:sz="0" w:space="0" w:color="auto"/>
            <w:left w:val="none" w:sz="0" w:space="0" w:color="auto"/>
            <w:bottom w:val="none" w:sz="0" w:space="0" w:color="auto"/>
            <w:right w:val="none" w:sz="0" w:space="0" w:color="auto"/>
          </w:divBdr>
        </w:div>
        <w:div w:id="1233195249">
          <w:marLeft w:val="0"/>
          <w:marRight w:val="0"/>
          <w:marTop w:val="0"/>
          <w:marBottom w:val="0"/>
          <w:divBdr>
            <w:top w:val="none" w:sz="0" w:space="0" w:color="auto"/>
            <w:left w:val="none" w:sz="0" w:space="0" w:color="auto"/>
            <w:bottom w:val="none" w:sz="0" w:space="0" w:color="auto"/>
            <w:right w:val="none" w:sz="0" w:space="0" w:color="auto"/>
          </w:divBdr>
        </w:div>
        <w:div w:id="2004116243">
          <w:marLeft w:val="0"/>
          <w:marRight w:val="0"/>
          <w:marTop w:val="0"/>
          <w:marBottom w:val="0"/>
          <w:divBdr>
            <w:top w:val="none" w:sz="0" w:space="0" w:color="auto"/>
            <w:left w:val="none" w:sz="0" w:space="0" w:color="auto"/>
            <w:bottom w:val="none" w:sz="0" w:space="0" w:color="auto"/>
            <w:right w:val="none" w:sz="0" w:space="0" w:color="auto"/>
          </w:divBdr>
        </w:div>
        <w:div w:id="1908808234">
          <w:marLeft w:val="0"/>
          <w:marRight w:val="0"/>
          <w:marTop w:val="0"/>
          <w:marBottom w:val="0"/>
          <w:divBdr>
            <w:top w:val="none" w:sz="0" w:space="0" w:color="auto"/>
            <w:left w:val="none" w:sz="0" w:space="0" w:color="auto"/>
            <w:bottom w:val="none" w:sz="0" w:space="0" w:color="auto"/>
            <w:right w:val="none" w:sz="0" w:space="0" w:color="auto"/>
          </w:divBdr>
        </w:div>
        <w:div w:id="1396203596">
          <w:marLeft w:val="0"/>
          <w:marRight w:val="0"/>
          <w:marTop w:val="0"/>
          <w:marBottom w:val="0"/>
          <w:divBdr>
            <w:top w:val="none" w:sz="0" w:space="0" w:color="auto"/>
            <w:left w:val="none" w:sz="0" w:space="0" w:color="auto"/>
            <w:bottom w:val="none" w:sz="0" w:space="0" w:color="auto"/>
            <w:right w:val="none" w:sz="0" w:space="0" w:color="auto"/>
          </w:divBdr>
        </w:div>
        <w:div w:id="1896774136">
          <w:marLeft w:val="0"/>
          <w:marRight w:val="0"/>
          <w:marTop w:val="0"/>
          <w:marBottom w:val="0"/>
          <w:divBdr>
            <w:top w:val="none" w:sz="0" w:space="0" w:color="auto"/>
            <w:left w:val="none" w:sz="0" w:space="0" w:color="auto"/>
            <w:bottom w:val="none" w:sz="0" w:space="0" w:color="auto"/>
            <w:right w:val="none" w:sz="0" w:space="0" w:color="auto"/>
          </w:divBdr>
        </w:div>
        <w:div w:id="1357730780">
          <w:marLeft w:val="0"/>
          <w:marRight w:val="0"/>
          <w:marTop w:val="0"/>
          <w:marBottom w:val="0"/>
          <w:divBdr>
            <w:top w:val="none" w:sz="0" w:space="0" w:color="auto"/>
            <w:left w:val="none" w:sz="0" w:space="0" w:color="auto"/>
            <w:bottom w:val="none" w:sz="0" w:space="0" w:color="auto"/>
            <w:right w:val="none" w:sz="0" w:space="0" w:color="auto"/>
          </w:divBdr>
        </w:div>
        <w:div w:id="944775513">
          <w:marLeft w:val="0"/>
          <w:marRight w:val="0"/>
          <w:marTop w:val="0"/>
          <w:marBottom w:val="0"/>
          <w:divBdr>
            <w:top w:val="none" w:sz="0" w:space="0" w:color="auto"/>
            <w:left w:val="none" w:sz="0" w:space="0" w:color="auto"/>
            <w:bottom w:val="none" w:sz="0" w:space="0" w:color="auto"/>
            <w:right w:val="none" w:sz="0" w:space="0" w:color="auto"/>
          </w:divBdr>
        </w:div>
        <w:div w:id="1897427578">
          <w:marLeft w:val="0"/>
          <w:marRight w:val="0"/>
          <w:marTop w:val="0"/>
          <w:marBottom w:val="0"/>
          <w:divBdr>
            <w:top w:val="none" w:sz="0" w:space="0" w:color="auto"/>
            <w:left w:val="none" w:sz="0" w:space="0" w:color="auto"/>
            <w:bottom w:val="none" w:sz="0" w:space="0" w:color="auto"/>
            <w:right w:val="none" w:sz="0" w:space="0" w:color="auto"/>
          </w:divBdr>
        </w:div>
        <w:div w:id="1562330938">
          <w:marLeft w:val="0"/>
          <w:marRight w:val="0"/>
          <w:marTop w:val="0"/>
          <w:marBottom w:val="0"/>
          <w:divBdr>
            <w:top w:val="none" w:sz="0" w:space="0" w:color="auto"/>
            <w:left w:val="none" w:sz="0" w:space="0" w:color="auto"/>
            <w:bottom w:val="none" w:sz="0" w:space="0" w:color="auto"/>
            <w:right w:val="none" w:sz="0" w:space="0" w:color="auto"/>
          </w:divBdr>
        </w:div>
        <w:div w:id="461576854">
          <w:marLeft w:val="0"/>
          <w:marRight w:val="0"/>
          <w:marTop w:val="0"/>
          <w:marBottom w:val="0"/>
          <w:divBdr>
            <w:top w:val="none" w:sz="0" w:space="0" w:color="auto"/>
            <w:left w:val="none" w:sz="0" w:space="0" w:color="auto"/>
            <w:bottom w:val="none" w:sz="0" w:space="0" w:color="auto"/>
            <w:right w:val="none" w:sz="0" w:space="0" w:color="auto"/>
          </w:divBdr>
        </w:div>
        <w:div w:id="1982270020">
          <w:marLeft w:val="0"/>
          <w:marRight w:val="0"/>
          <w:marTop w:val="0"/>
          <w:marBottom w:val="0"/>
          <w:divBdr>
            <w:top w:val="none" w:sz="0" w:space="0" w:color="auto"/>
            <w:left w:val="none" w:sz="0" w:space="0" w:color="auto"/>
            <w:bottom w:val="none" w:sz="0" w:space="0" w:color="auto"/>
            <w:right w:val="none" w:sz="0" w:space="0" w:color="auto"/>
          </w:divBdr>
        </w:div>
        <w:div w:id="1553273550">
          <w:marLeft w:val="0"/>
          <w:marRight w:val="0"/>
          <w:marTop w:val="0"/>
          <w:marBottom w:val="0"/>
          <w:divBdr>
            <w:top w:val="none" w:sz="0" w:space="0" w:color="auto"/>
            <w:left w:val="none" w:sz="0" w:space="0" w:color="auto"/>
            <w:bottom w:val="none" w:sz="0" w:space="0" w:color="auto"/>
            <w:right w:val="none" w:sz="0" w:space="0" w:color="auto"/>
          </w:divBdr>
        </w:div>
        <w:div w:id="1945964603">
          <w:marLeft w:val="0"/>
          <w:marRight w:val="0"/>
          <w:marTop w:val="0"/>
          <w:marBottom w:val="0"/>
          <w:divBdr>
            <w:top w:val="none" w:sz="0" w:space="0" w:color="auto"/>
            <w:left w:val="none" w:sz="0" w:space="0" w:color="auto"/>
            <w:bottom w:val="none" w:sz="0" w:space="0" w:color="auto"/>
            <w:right w:val="none" w:sz="0" w:space="0" w:color="auto"/>
          </w:divBdr>
        </w:div>
        <w:div w:id="1174800019">
          <w:marLeft w:val="0"/>
          <w:marRight w:val="0"/>
          <w:marTop w:val="0"/>
          <w:marBottom w:val="0"/>
          <w:divBdr>
            <w:top w:val="none" w:sz="0" w:space="0" w:color="auto"/>
            <w:left w:val="none" w:sz="0" w:space="0" w:color="auto"/>
            <w:bottom w:val="none" w:sz="0" w:space="0" w:color="auto"/>
            <w:right w:val="none" w:sz="0" w:space="0" w:color="auto"/>
          </w:divBdr>
        </w:div>
        <w:div w:id="906233705">
          <w:marLeft w:val="0"/>
          <w:marRight w:val="0"/>
          <w:marTop w:val="0"/>
          <w:marBottom w:val="0"/>
          <w:divBdr>
            <w:top w:val="none" w:sz="0" w:space="0" w:color="auto"/>
            <w:left w:val="none" w:sz="0" w:space="0" w:color="auto"/>
            <w:bottom w:val="none" w:sz="0" w:space="0" w:color="auto"/>
            <w:right w:val="none" w:sz="0" w:space="0" w:color="auto"/>
          </w:divBdr>
        </w:div>
        <w:div w:id="1659503225">
          <w:marLeft w:val="0"/>
          <w:marRight w:val="0"/>
          <w:marTop w:val="0"/>
          <w:marBottom w:val="0"/>
          <w:divBdr>
            <w:top w:val="none" w:sz="0" w:space="0" w:color="auto"/>
            <w:left w:val="none" w:sz="0" w:space="0" w:color="auto"/>
            <w:bottom w:val="none" w:sz="0" w:space="0" w:color="auto"/>
            <w:right w:val="none" w:sz="0" w:space="0" w:color="auto"/>
          </w:divBdr>
        </w:div>
        <w:div w:id="1553614937">
          <w:marLeft w:val="0"/>
          <w:marRight w:val="0"/>
          <w:marTop w:val="0"/>
          <w:marBottom w:val="0"/>
          <w:divBdr>
            <w:top w:val="none" w:sz="0" w:space="0" w:color="auto"/>
            <w:left w:val="none" w:sz="0" w:space="0" w:color="auto"/>
            <w:bottom w:val="none" w:sz="0" w:space="0" w:color="auto"/>
            <w:right w:val="none" w:sz="0" w:space="0" w:color="auto"/>
          </w:divBdr>
        </w:div>
        <w:div w:id="458501633">
          <w:marLeft w:val="0"/>
          <w:marRight w:val="0"/>
          <w:marTop w:val="0"/>
          <w:marBottom w:val="0"/>
          <w:divBdr>
            <w:top w:val="none" w:sz="0" w:space="0" w:color="auto"/>
            <w:left w:val="none" w:sz="0" w:space="0" w:color="auto"/>
            <w:bottom w:val="none" w:sz="0" w:space="0" w:color="auto"/>
            <w:right w:val="none" w:sz="0" w:space="0" w:color="auto"/>
          </w:divBdr>
        </w:div>
        <w:div w:id="2098556899">
          <w:marLeft w:val="0"/>
          <w:marRight w:val="0"/>
          <w:marTop w:val="0"/>
          <w:marBottom w:val="0"/>
          <w:divBdr>
            <w:top w:val="none" w:sz="0" w:space="0" w:color="auto"/>
            <w:left w:val="none" w:sz="0" w:space="0" w:color="auto"/>
            <w:bottom w:val="none" w:sz="0" w:space="0" w:color="auto"/>
            <w:right w:val="none" w:sz="0" w:space="0" w:color="auto"/>
          </w:divBdr>
        </w:div>
        <w:div w:id="1863279950">
          <w:marLeft w:val="0"/>
          <w:marRight w:val="0"/>
          <w:marTop w:val="0"/>
          <w:marBottom w:val="0"/>
          <w:divBdr>
            <w:top w:val="none" w:sz="0" w:space="0" w:color="auto"/>
            <w:left w:val="none" w:sz="0" w:space="0" w:color="auto"/>
            <w:bottom w:val="none" w:sz="0" w:space="0" w:color="auto"/>
            <w:right w:val="none" w:sz="0" w:space="0" w:color="auto"/>
          </w:divBdr>
        </w:div>
        <w:div w:id="9071121">
          <w:marLeft w:val="0"/>
          <w:marRight w:val="0"/>
          <w:marTop w:val="0"/>
          <w:marBottom w:val="0"/>
          <w:divBdr>
            <w:top w:val="none" w:sz="0" w:space="0" w:color="auto"/>
            <w:left w:val="none" w:sz="0" w:space="0" w:color="auto"/>
            <w:bottom w:val="none" w:sz="0" w:space="0" w:color="auto"/>
            <w:right w:val="none" w:sz="0" w:space="0" w:color="auto"/>
          </w:divBdr>
        </w:div>
        <w:div w:id="627586122">
          <w:marLeft w:val="0"/>
          <w:marRight w:val="0"/>
          <w:marTop w:val="0"/>
          <w:marBottom w:val="0"/>
          <w:divBdr>
            <w:top w:val="none" w:sz="0" w:space="0" w:color="auto"/>
            <w:left w:val="none" w:sz="0" w:space="0" w:color="auto"/>
            <w:bottom w:val="none" w:sz="0" w:space="0" w:color="auto"/>
            <w:right w:val="none" w:sz="0" w:space="0" w:color="auto"/>
          </w:divBdr>
        </w:div>
        <w:div w:id="432749782">
          <w:marLeft w:val="0"/>
          <w:marRight w:val="0"/>
          <w:marTop w:val="0"/>
          <w:marBottom w:val="0"/>
          <w:divBdr>
            <w:top w:val="none" w:sz="0" w:space="0" w:color="auto"/>
            <w:left w:val="none" w:sz="0" w:space="0" w:color="auto"/>
            <w:bottom w:val="none" w:sz="0" w:space="0" w:color="auto"/>
            <w:right w:val="none" w:sz="0" w:space="0" w:color="auto"/>
          </w:divBdr>
        </w:div>
        <w:div w:id="19398879">
          <w:marLeft w:val="0"/>
          <w:marRight w:val="0"/>
          <w:marTop w:val="0"/>
          <w:marBottom w:val="0"/>
          <w:divBdr>
            <w:top w:val="none" w:sz="0" w:space="0" w:color="auto"/>
            <w:left w:val="none" w:sz="0" w:space="0" w:color="auto"/>
            <w:bottom w:val="none" w:sz="0" w:space="0" w:color="auto"/>
            <w:right w:val="none" w:sz="0" w:space="0" w:color="auto"/>
          </w:divBdr>
        </w:div>
        <w:div w:id="49545661">
          <w:marLeft w:val="0"/>
          <w:marRight w:val="0"/>
          <w:marTop w:val="0"/>
          <w:marBottom w:val="0"/>
          <w:divBdr>
            <w:top w:val="none" w:sz="0" w:space="0" w:color="auto"/>
            <w:left w:val="none" w:sz="0" w:space="0" w:color="auto"/>
            <w:bottom w:val="none" w:sz="0" w:space="0" w:color="auto"/>
            <w:right w:val="none" w:sz="0" w:space="0" w:color="auto"/>
          </w:divBdr>
        </w:div>
        <w:div w:id="714964064">
          <w:marLeft w:val="0"/>
          <w:marRight w:val="0"/>
          <w:marTop w:val="0"/>
          <w:marBottom w:val="0"/>
          <w:divBdr>
            <w:top w:val="none" w:sz="0" w:space="0" w:color="auto"/>
            <w:left w:val="none" w:sz="0" w:space="0" w:color="auto"/>
            <w:bottom w:val="none" w:sz="0" w:space="0" w:color="auto"/>
            <w:right w:val="none" w:sz="0" w:space="0" w:color="auto"/>
          </w:divBdr>
        </w:div>
        <w:div w:id="453210729">
          <w:marLeft w:val="0"/>
          <w:marRight w:val="0"/>
          <w:marTop w:val="0"/>
          <w:marBottom w:val="0"/>
          <w:divBdr>
            <w:top w:val="none" w:sz="0" w:space="0" w:color="auto"/>
            <w:left w:val="none" w:sz="0" w:space="0" w:color="auto"/>
            <w:bottom w:val="none" w:sz="0" w:space="0" w:color="auto"/>
            <w:right w:val="none" w:sz="0" w:space="0" w:color="auto"/>
          </w:divBdr>
        </w:div>
        <w:div w:id="1071466397">
          <w:marLeft w:val="0"/>
          <w:marRight w:val="0"/>
          <w:marTop w:val="0"/>
          <w:marBottom w:val="0"/>
          <w:divBdr>
            <w:top w:val="none" w:sz="0" w:space="0" w:color="auto"/>
            <w:left w:val="none" w:sz="0" w:space="0" w:color="auto"/>
            <w:bottom w:val="none" w:sz="0" w:space="0" w:color="auto"/>
            <w:right w:val="none" w:sz="0" w:space="0" w:color="auto"/>
          </w:divBdr>
        </w:div>
        <w:div w:id="2059013560">
          <w:marLeft w:val="0"/>
          <w:marRight w:val="0"/>
          <w:marTop w:val="0"/>
          <w:marBottom w:val="0"/>
          <w:divBdr>
            <w:top w:val="none" w:sz="0" w:space="0" w:color="auto"/>
            <w:left w:val="none" w:sz="0" w:space="0" w:color="auto"/>
            <w:bottom w:val="none" w:sz="0" w:space="0" w:color="auto"/>
            <w:right w:val="none" w:sz="0" w:space="0" w:color="auto"/>
          </w:divBdr>
        </w:div>
        <w:div w:id="1168596661">
          <w:marLeft w:val="0"/>
          <w:marRight w:val="0"/>
          <w:marTop w:val="0"/>
          <w:marBottom w:val="0"/>
          <w:divBdr>
            <w:top w:val="none" w:sz="0" w:space="0" w:color="auto"/>
            <w:left w:val="none" w:sz="0" w:space="0" w:color="auto"/>
            <w:bottom w:val="none" w:sz="0" w:space="0" w:color="auto"/>
            <w:right w:val="none" w:sz="0" w:space="0" w:color="auto"/>
          </w:divBdr>
        </w:div>
        <w:div w:id="1690981890">
          <w:marLeft w:val="0"/>
          <w:marRight w:val="0"/>
          <w:marTop w:val="0"/>
          <w:marBottom w:val="0"/>
          <w:divBdr>
            <w:top w:val="none" w:sz="0" w:space="0" w:color="auto"/>
            <w:left w:val="none" w:sz="0" w:space="0" w:color="auto"/>
            <w:bottom w:val="none" w:sz="0" w:space="0" w:color="auto"/>
            <w:right w:val="none" w:sz="0" w:space="0" w:color="auto"/>
          </w:divBdr>
        </w:div>
        <w:div w:id="1011570169">
          <w:marLeft w:val="0"/>
          <w:marRight w:val="0"/>
          <w:marTop w:val="0"/>
          <w:marBottom w:val="0"/>
          <w:divBdr>
            <w:top w:val="none" w:sz="0" w:space="0" w:color="auto"/>
            <w:left w:val="none" w:sz="0" w:space="0" w:color="auto"/>
            <w:bottom w:val="none" w:sz="0" w:space="0" w:color="auto"/>
            <w:right w:val="none" w:sz="0" w:space="0" w:color="auto"/>
          </w:divBdr>
        </w:div>
        <w:div w:id="1599412876">
          <w:marLeft w:val="0"/>
          <w:marRight w:val="0"/>
          <w:marTop w:val="0"/>
          <w:marBottom w:val="0"/>
          <w:divBdr>
            <w:top w:val="none" w:sz="0" w:space="0" w:color="auto"/>
            <w:left w:val="none" w:sz="0" w:space="0" w:color="auto"/>
            <w:bottom w:val="none" w:sz="0" w:space="0" w:color="auto"/>
            <w:right w:val="none" w:sz="0" w:space="0" w:color="auto"/>
          </w:divBdr>
        </w:div>
      </w:divsChild>
    </w:div>
    <w:div w:id="207539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gov/leadership/" TargetMode="External"/><Relationship Id="rId18" Type="http://schemas.openxmlformats.org/officeDocument/2006/relationships/hyperlink" Target="https://us06web.zoom.us/webinar/register/1416969401170/WN_TlADBRcGTj-n7QaUTnvadg" TargetMode="External"/><Relationship Id="rId26" Type="http://schemas.openxmlformats.org/officeDocument/2006/relationships/hyperlink" Target="https://www.ncdhhs.gov/divisions/office-rural-health/office-rural-health-programs/rural-health-centers" TargetMode="External"/><Relationship Id="rId3" Type="http://schemas.openxmlformats.org/officeDocument/2006/relationships/styles" Target="styles.xml"/><Relationship Id="rId21" Type="http://schemas.openxmlformats.org/officeDocument/2006/relationships/hyperlink" Target="mailto:eghall@email.unc.edu"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us02web.zoom.us/meeting/register/tZEkd-mvrTwjEt1Sl4jh47It1sWsq1ZdSGo4" TargetMode="External"/><Relationship Id="rId25" Type="http://schemas.openxmlformats.org/officeDocument/2006/relationships/hyperlink" Target="https://events.gcc.teams.microsoft.com/event/c3c42c32-3298-492d-9822-5aa7b41b7811@7a7681dc-b9d0-449a-85c3-ecc26cd7ed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s02web.zoom.us/meeting/register/tZEkcOCspzwoHNCKQ6pmTRsgd4zhjTz3GGAW" TargetMode="External"/><Relationship Id="rId20" Type="http://schemas.openxmlformats.org/officeDocument/2006/relationships/image" Target="media/image7.png"/><Relationship Id="rId29" Type="http://schemas.openxmlformats.org/officeDocument/2006/relationships/hyperlink" Target="mailto:Beth.blaise@dhhs.nc.gov" TargetMode="External"/><Relationship Id="rId1" Type="http://schemas.openxmlformats.org/officeDocument/2006/relationships/customXml" Target="../customXml/item1.xml"/><Relationship Id="rId6" Type="http://schemas.openxmlformats.org/officeDocument/2006/relationships/hyperlink" Target="mailto:justin.kearley@dhhs.nc.gov" TargetMode="External"/><Relationship Id="rId11" Type="http://schemas.openxmlformats.org/officeDocument/2006/relationships/image" Target="media/image4.emf"/><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us02web.zoom.us/meeting/register/tZMpcu2uqz4pH9dQGe--2L7Tqe0vLw99slEv" TargetMode="External"/><Relationship Id="rId23" Type="http://schemas.openxmlformats.org/officeDocument/2006/relationships/hyperlink" Target="https://go.unc.edu/join-ess" TargetMode="External"/><Relationship Id="rId28" Type="http://schemas.openxmlformats.org/officeDocument/2006/relationships/hyperlink" Target="file:///C:\Users\dbrock3\AppData\Local\Microsoft\Windows\INetCache\Content.Outlook\RKWTW0YV\Justin.kearley@dhhs.nc.gov" TargetMode="External"/><Relationship Id="rId10" Type="http://schemas.openxmlformats.org/officeDocument/2006/relationships/image" Target="media/image3.png"/><Relationship Id="rId19" Type="http://schemas.openxmlformats.org/officeDocument/2006/relationships/hyperlink" Target="https://ncorh.ncdhhs.gov/redcap/surveys/?s=CTR77JEAE8ENTKR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dependenttribune.com/news/local/crchc-provides-key-lifeline-for-migrant-workers-through-its-mobile-clinic/article_f28bc65a-3aae-11ee-a055-77566995a25e.html?utm_source=independenttribune.com&amp;utm_campaign=%2Fnewsletter-templates%2Feedition&amp;utm_medium=PostUp&amp;lctg=7452930&amp;tn_email_eh1=d5ff9a47448b3de6a3d2f8de0729766d9530a580" TargetMode="External"/><Relationship Id="rId14" Type="http://schemas.openxmlformats.org/officeDocument/2006/relationships/image" Target="media/image6.png"/><Relationship Id="rId22" Type="http://schemas.openxmlformats.org/officeDocument/2006/relationships/hyperlink" Target="mailto:eghall@email.unc.edu" TargetMode="External"/><Relationship Id="rId27" Type="http://schemas.openxmlformats.org/officeDocument/2006/relationships/hyperlink" Target="file:///C:\Users\dbrock3\AppData\Local\Microsoft\Windows\INetCache\Content.Outlook\RKWTW0YV\Dorothea.brock@dhhs.nc.gov" TargetMode="External"/><Relationship Id="rId30" Type="http://schemas.openxmlformats.org/officeDocument/2006/relationships/hyperlink" Target="file:///\\10.55.31.169\Shared\Rural_Health_Ops\Public\Information%20Dissemination%20and%20Training\Quarterly%20Newsletters\SFY%202023\Kimberly.r.mnceil@dhhs.nc.gov"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63DB5-5A42-46E4-93ED-369814A9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Kearley, Justin</dc:creator>
  <cp:keywords/>
  <dc:description/>
  <cp:lastModifiedBy>Kearley, Justin</cp:lastModifiedBy>
  <cp:revision>4</cp:revision>
  <dcterms:created xsi:type="dcterms:W3CDTF">2023-10-24T15:43:00Z</dcterms:created>
  <dcterms:modified xsi:type="dcterms:W3CDTF">2023-10-25T00:53:00Z</dcterms:modified>
</cp:coreProperties>
</file>